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charts/chart47.xml" ContentType="application/vnd.openxmlformats-officedocument.drawingml.chart+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charts/chart49.xml" ContentType="application/vnd.openxmlformats-officedocument.drawingml.chart+xml"/>
  <Override PartName="/word/theme/themeOverride48.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50.xml" ContentType="application/vnd.openxmlformats-officedocument.drawingml.chart+xml"/>
  <Override PartName="/word/theme/themeOverride49.xml" ContentType="application/vnd.openxmlformats-officedocument.themeOverride+xml"/>
  <Override PartName="/word/charts/chart51.xml" ContentType="application/vnd.openxmlformats-officedocument.drawingml.chart+xml"/>
  <Override PartName="/word/theme/themeOverride50.xml" ContentType="application/vnd.openxmlformats-officedocument.themeOverride+xml"/>
  <Override PartName="/word/charts/chart52.xml" ContentType="application/vnd.openxmlformats-officedocument.drawingml.chart+xml"/>
  <Override PartName="/word/theme/themeOverride51.xml" ContentType="application/vnd.openxmlformats-officedocument.themeOverride+xml"/>
  <Override PartName="/word/charts/chart53.xml" ContentType="application/vnd.openxmlformats-officedocument.drawingml.chart+xml"/>
  <Override PartName="/word/theme/themeOverride52.xml" ContentType="application/vnd.openxmlformats-officedocument.themeOverride+xml"/>
  <Override PartName="/word/charts/chart54.xml" ContentType="application/vnd.openxmlformats-officedocument.drawingml.chart+xml"/>
  <Override PartName="/word/theme/themeOverride53.xml" ContentType="application/vnd.openxmlformats-officedocument.themeOverride+xml"/>
  <Override PartName="/word/charts/chart55.xml" ContentType="application/vnd.openxmlformats-officedocument.drawingml.chart+xml"/>
  <Override PartName="/word/theme/themeOverride54.xml" ContentType="application/vnd.openxmlformats-officedocument.themeOverride+xml"/>
  <Override PartName="/word/charts/chart56.xml" ContentType="application/vnd.openxmlformats-officedocument.drawingml.chart+xml"/>
  <Override PartName="/word/theme/themeOverride55.xml" ContentType="application/vnd.openxmlformats-officedocument.themeOverride+xml"/>
  <Override PartName="/word/charts/chart57.xml" ContentType="application/vnd.openxmlformats-officedocument.drawingml.chart+xml"/>
  <Override PartName="/word/theme/themeOverride56.xml" ContentType="application/vnd.openxmlformats-officedocument.themeOverride+xml"/>
  <Override PartName="/word/charts/chart58.xml" ContentType="application/vnd.openxmlformats-officedocument.drawingml.chart+xml"/>
  <Override PartName="/word/theme/themeOverride57.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59.xml" ContentType="application/vnd.openxmlformats-officedocument.drawingml.chart+xml"/>
  <Override PartName="/word/theme/themeOverride58.xml" ContentType="application/vnd.openxmlformats-officedocument.themeOverride+xml"/>
  <Override PartName="/word/charts/chart60.xml" ContentType="application/vnd.openxmlformats-officedocument.drawingml.chart+xml"/>
  <Override PartName="/word/theme/themeOverride59.xml" ContentType="application/vnd.openxmlformats-officedocument.themeOverride+xml"/>
  <Override PartName="/word/charts/chart61.xml" ContentType="application/vnd.openxmlformats-officedocument.drawingml.chart+xml"/>
  <Override PartName="/word/theme/themeOverride60.xml" ContentType="application/vnd.openxmlformats-officedocument.themeOverride+xml"/>
  <Override PartName="/word/charts/chart62.xml" ContentType="application/vnd.openxmlformats-officedocument.drawingml.chart+xml"/>
  <Override PartName="/word/theme/themeOverride61.xml" ContentType="application/vnd.openxmlformats-officedocument.themeOverride+xml"/>
  <Override PartName="/word/charts/chart63.xml" ContentType="application/vnd.openxmlformats-officedocument.drawingml.chart+xml"/>
  <Override PartName="/word/theme/themeOverride62.xml" ContentType="application/vnd.openxmlformats-officedocument.themeOverride+xml"/>
  <Override PartName="/word/charts/chart64.xml" ContentType="application/vnd.openxmlformats-officedocument.drawingml.chart+xml"/>
  <Override PartName="/word/theme/themeOverride63.xml" ContentType="application/vnd.openxmlformats-officedocument.themeOverride+xml"/>
  <Override PartName="/word/charts/chart65.xml" ContentType="application/vnd.openxmlformats-officedocument.drawingml.chart+xml"/>
  <Override PartName="/word/theme/themeOverride64.xml" ContentType="application/vnd.openxmlformats-officedocument.themeOverride+xml"/>
  <Override PartName="/word/charts/chart66.xml" ContentType="application/vnd.openxmlformats-officedocument.drawingml.chart+xml"/>
  <Override PartName="/word/theme/themeOverride65.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67.xml" ContentType="application/vnd.openxmlformats-officedocument.drawingml.chart+xml"/>
  <Override PartName="/word/theme/themeOverride66.xml" ContentType="application/vnd.openxmlformats-officedocument.themeOverride+xml"/>
  <Override PartName="/word/charts/chart68.xml" ContentType="application/vnd.openxmlformats-officedocument.drawingml.chart+xml"/>
  <Override PartName="/word/theme/themeOverride67.xml" ContentType="application/vnd.openxmlformats-officedocument.themeOverride+xml"/>
  <Override PartName="/word/charts/chart69.xml" ContentType="application/vnd.openxmlformats-officedocument.drawingml.chart+xml"/>
  <Override PartName="/word/theme/themeOverride68.xml" ContentType="application/vnd.openxmlformats-officedocument.themeOverride+xml"/>
  <Override PartName="/word/charts/chart70.xml" ContentType="application/vnd.openxmlformats-officedocument.drawingml.chart+xml"/>
  <Override PartName="/word/theme/themeOverride69.xml" ContentType="application/vnd.openxmlformats-officedocument.themeOverride+xml"/>
  <Override PartName="/word/charts/chart71.xml" ContentType="application/vnd.openxmlformats-officedocument.drawingml.chart+xml"/>
  <Override PartName="/word/theme/themeOverride70.xml" ContentType="application/vnd.openxmlformats-officedocument.themeOverride+xml"/>
  <Override PartName="/word/charts/chart72.xml" ContentType="application/vnd.openxmlformats-officedocument.drawingml.chart+xml"/>
  <Override PartName="/word/theme/themeOverride71.xml" ContentType="application/vnd.openxmlformats-officedocument.themeOverride+xml"/>
  <Override PartName="/word/charts/chart73.xml" ContentType="application/vnd.openxmlformats-officedocument.drawingml.chart+xml"/>
  <Override PartName="/word/theme/themeOverride72.xml" ContentType="application/vnd.openxmlformats-officedocument.themeOverride+xml"/>
  <Override PartName="/word/charts/chart74.xml" ContentType="application/vnd.openxmlformats-officedocument.drawingml.chart+xml"/>
  <Override PartName="/word/theme/themeOverride73.xml" ContentType="application/vnd.openxmlformats-officedocument.themeOverride+xml"/>
  <Override PartName="/word/charts/chart75.xml" ContentType="application/vnd.openxmlformats-officedocument.drawingml.chart+xml"/>
  <Override PartName="/word/theme/themeOverride74.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76.xml" ContentType="application/vnd.openxmlformats-officedocument.drawingml.chart+xml"/>
  <Override PartName="/word/theme/themeOverride75.xml" ContentType="application/vnd.openxmlformats-officedocument.themeOverride+xml"/>
  <Override PartName="/word/charts/chart77.xml" ContentType="application/vnd.openxmlformats-officedocument.drawingml.chart+xml"/>
  <Override PartName="/word/theme/themeOverride76.xml" ContentType="application/vnd.openxmlformats-officedocument.themeOverride+xml"/>
  <Override PartName="/word/charts/chart78.xml" ContentType="application/vnd.openxmlformats-officedocument.drawingml.chart+xml"/>
  <Override PartName="/word/theme/themeOverride77.xml" ContentType="application/vnd.openxmlformats-officedocument.themeOverrid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79.xml" ContentType="application/vnd.openxmlformats-officedocument.drawingml.chart+xml"/>
  <Override PartName="/word/theme/themeOverride78.xml" ContentType="application/vnd.openxmlformats-officedocument.themeOverride+xml"/>
  <Override PartName="/word/charts/chart80.xml" ContentType="application/vnd.openxmlformats-officedocument.drawingml.chart+xml"/>
  <Override PartName="/word/charts/chart81.xml" ContentType="application/vnd.openxmlformats-officedocument.drawingml.chart+xml"/>
  <Override PartName="/word/theme/themeOverride79.xml" ContentType="application/vnd.openxmlformats-officedocument.themeOverride+xml"/>
  <Override PartName="/word/charts/chart82.xml" ContentType="application/vnd.openxmlformats-officedocument.drawingml.chart+xml"/>
  <Override PartName="/word/theme/themeOverride80.xml" ContentType="application/vnd.openxmlformats-officedocument.themeOverride+xml"/>
  <Override PartName="/word/charts/chart83.xml" ContentType="application/vnd.openxmlformats-officedocument.drawingml.chart+xml"/>
  <Override PartName="/word/theme/themeOverride81.xml" ContentType="application/vnd.openxmlformats-officedocument.themeOverride+xml"/>
  <Override PartName="/word/charts/chart84.xml" ContentType="application/vnd.openxmlformats-officedocument.drawingml.chart+xml"/>
  <Override PartName="/word/theme/themeOverride82.xml" ContentType="application/vnd.openxmlformats-officedocument.themeOverride+xml"/>
  <Override PartName="/word/charts/chart85.xml" ContentType="application/vnd.openxmlformats-officedocument.drawingml.chart+xml"/>
  <Override PartName="/word/charts/chart86.xml" ContentType="application/vnd.openxmlformats-officedocument.drawingml.chart+xml"/>
  <Override PartName="/word/theme/themeOverride83.xml" ContentType="application/vnd.openxmlformats-officedocument.themeOverride+xml"/>
  <Override PartName="/word/charts/chart87.xml" ContentType="application/vnd.openxmlformats-officedocument.drawingml.chart+xml"/>
  <Override PartName="/word/theme/themeOverride84.xml" ContentType="application/vnd.openxmlformats-officedocument.themeOverride+xml"/>
  <Override PartName="/word/charts/chart88.xml" ContentType="application/vnd.openxmlformats-officedocument.drawingml.chart+xml"/>
  <Override PartName="/word/theme/themeOverride85.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89.xml" ContentType="application/vnd.openxmlformats-officedocument.drawingml.chart+xml"/>
  <Override PartName="/word/theme/themeOverride86.xml" ContentType="application/vnd.openxmlformats-officedocument.themeOverride+xml"/>
  <Override PartName="/word/charts/chart90.xml" ContentType="application/vnd.openxmlformats-officedocument.drawingml.chart+xml"/>
  <Override PartName="/word/theme/themeOverride87.xml" ContentType="application/vnd.openxmlformats-officedocument.themeOverride+xml"/>
  <Override PartName="/word/charts/chart91.xml" ContentType="application/vnd.openxmlformats-officedocument.drawingml.chart+xml"/>
  <Override PartName="/word/theme/themeOverride88.xml" ContentType="application/vnd.openxmlformats-officedocument.themeOverride+xml"/>
  <Override PartName="/word/charts/chart92.xml" ContentType="application/vnd.openxmlformats-officedocument.drawingml.chart+xml"/>
  <Override PartName="/word/theme/themeOverride89.xml" ContentType="application/vnd.openxmlformats-officedocument.themeOverride+xml"/>
  <Override PartName="/word/charts/chart93.xml" ContentType="application/vnd.openxmlformats-officedocument.drawingml.chart+xml"/>
  <Override PartName="/word/theme/themeOverride90.xml" ContentType="application/vnd.openxmlformats-officedocument.themeOverride+xml"/>
  <Override PartName="/word/charts/chart94.xml" ContentType="application/vnd.openxmlformats-officedocument.drawingml.chart+xml"/>
  <Override PartName="/word/theme/themeOverride91.xml" ContentType="application/vnd.openxmlformats-officedocument.themeOverride+xml"/>
  <Override PartName="/word/charts/chart95.xml" ContentType="application/vnd.openxmlformats-officedocument.drawingml.chart+xml"/>
  <Override PartName="/word/theme/themeOverride92.xml" ContentType="application/vnd.openxmlformats-officedocument.themeOverride+xml"/>
  <Override PartName="/word/charts/chart96.xml" ContentType="application/vnd.openxmlformats-officedocument.drawingml.chart+xml"/>
  <Override PartName="/word/theme/themeOverride93.xml" ContentType="application/vnd.openxmlformats-officedocument.themeOverride+xml"/>
  <Override PartName="/word/charts/chart97.xml" ContentType="application/vnd.openxmlformats-officedocument.drawingml.chart+xml"/>
  <Override PartName="/word/theme/themeOverride94.xml" ContentType="application/vnd.openxmlformats-officedocument.themeOverride+xml"/>
  <Override PartName="/word/charts/chart98.xml" ContentType="application/vnd.openxmlformats-officedocument.drawingml.chart+xml"/>
  <Override PartName="/word/theme/themeOverride95.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99.xml" ContentType="application/vnd.openxmlformats-officedocument.drawingml.chart+xml"/>
  <Override PartName="/word/theme/themeOverride96.xml" ContentType="application/vnd.openxmlformats-officedocument.themeOverride+xml"/>
  <Override PartName="/word/charts/chart100.xml" ContentType="application/vnd.openxmlformats-officedocument.drawingml.chart+xml"/>
  <Override PartName="/word/theme/themeOverride97.xml" ContentType="application/vnd.openxmlformats-officedocument.themeOverride+xml"/>
  <Override PartName="/word/charts/chart101.xml" ContentType="application/vnd.openxmlformats-officedocument.drawingml.chart+xml"/>
  <Override PartName="/word/theme/themeOverride98.xml" ContentType="application/vnd.openxmlformats-officedocument.themeOverride+xml"/>
  <Override PartName="/word/charts/chart102.xml" ContentType="application/vnd.openxmlformats-officedocument.drawingml.chart+xml"/>
  <Override PartName="/word/theme/themeOverride99.xml" ContentType="application/vnd.openxmlformats-officedocument.themeOverride+xml"/>
  <Override PartName="/word/charts/chart103.xml" ContentType="application/vnd.openxmlformats-officedocument.drawingml.chart+xml"/>
  <Override PartName="/word/theme/themeOverride100.xml" ContentType="application/vnd.openxmlformats-officedocument.themeOverride+xml"/>
  <Override PartName="/word/charts/chart104.xml" ContentType="application/vnd.openxmlformats-officedocument.drawingml.chart+xml"/>
  <Override PartName="/word/theme/themeOverride101.xml" ContentType="application/vnd.openxmlformats-officedocument.themeOverride+xml"/>
  <Override PartName="/word/charts/chart105.xml" ContentType="application/vnd.openxmlformats-officedocument.drawingml.chart+xml"/>
  <Override PartName="/word/theme/themeOverride102.xml" ContentType="application/vnd.openxmlformats-officedocument.themeOverride+xml"/>
  <Override PartName="/word/charts/chart106.xml" ContentType="application/vnd.openxmlformats-officedocument.drawingml.chart+xml"/>
  <Override PartName="/word/theme/themeOverride103.xml" ContentType="application/vnd.openxmlformats-officedocument.themeOverride+xml"/>
  <Override PartName="/word/charts/chart107.xml" ContentType="application/vnd.openxmlformats-officedocument.drawingml.chart+xml"/>
  <Override PartName="/word/theme/themeOverride104.xml" ContentType="application/vnd.openxmlformats-officedocument.themeOverride+xml"/>
  <Override PartName="/word/charts/chart108.xml" ContentType="application/vnd.openxmlformats-officedocument.drawingml.chart+xml"/>
  <Override PartName="/word/theme/themeOverride105.xml" ContentType="application/vnd.openxmlformats-officedocument.themeOverrid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4648082B-2A8D-4E26-960D-174D83560A8E" style="width:450.75pt;height:403.5pt">
            <v:imagedata r:id="rId15" o:title=""/>
          </v:shape>
        </w:pict>
      </w:r>
    </w:p>
    <w:bookmarkEnd w:id="0"/>
    <w:p>
      <w:pPr>
        <w:pStyle w:val="TOC1"/>
        <w:rPr>
          <w:noProof/>
        </w:rPr>
        <w:sectPr>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39" w:code="9"/>
          <w:pgMar w:top="1134" w:right="1417" w:bottom="1134" w:left="1417" w:header="709" w:footer="709" w:gutter="0"/>
          <w:pgNumType w:start="1"/>
          <w:cols w:space="720"/>
          <w:docGrid w:linePitch="326"/>
        </w:sectPr>
      </w:pPr>
    </w:p>
    <w:bookmarkStart w:id="1" w:name="_GoBack"/>
    <w:bookmarkEnd w:id="1"/>
    <w:p>
      <w:pPr>
        <w:pStyle w:val="TOC1"/>
        <w:rPr>
          <w:rFonts w:ascii="Arial" w:eastAsiaTheme="minorEastAsia" w:hAnsi="Arial" w:cs="Arial"/>
          <w:caps w:val="0"/>
          <w:noProof/>
          <w:color w:val="548DD4" w:themeColor="text2" w:themeTint="99"/>
          <w:sz w:val="20"/>
          <w:szCs w:val="20"/>
        </w:rPr>
      </w:pPr>
      <w:r>
        <w:rPr>
          <w:rFonts w:ascii="Arial" w:hAnsi="Arial" w:cs="Arial"/>
          <w:caps w:val="0"/>
          <w:noProof/>
          <w:sz w:val="20"/>
          <w:szCs w:val="20"/>
        </w:rPr>
        <w:lastRenderedPageBreak/>
        <w:fldChar w:fldCharType="begin"/>
      </w:r>
      <w:r>
        <w:rPr>
          <w:rFonts w:ascii="Arial" w:hAnsi="Arial" w:cs="Arial"/>
          <w:caps w:val="0"/>
          <w:noProof/>
          <w:sz w:val="20"/>
          <w:szCs w:val="20"/>
        </w:rPr>
        <w:instrText xml:space="preserve"> TOC \o "1-1" \h \z \u </w:instrText>
      </w:r>
      <w:r>
        <w:rPr>
          <w:rFonts w:ascii="Arial" w:hAnsi="Arial" w:cs="Arial"/>
          <w:caps w:val="0"/>
          <w:noProof/>
          <w:sz w:val="20"/>
          <w:szCs w:val="20"/>
        </w:rPr>
        <w:fldChar w:fldCharType="separate"/>
      </w:r>
      <w:hyperlink w:anchor="_Toc510016524" w:history="1">
        <w:r>
          <w:rPr>
            <w:rStyle w:val="Hyperlink"/>
            <w:rFonts w:ascii="Arial" w:hAnsi="Arial" w:cs="Arial"/>
            <w:caps w:val="0"/>
            <w:noProof/>
            <w:color w:val="548DD4" w:themeColor="text2" w:themeTint="99"/>
            <w:sz w:val="20"/>
            <w:szCs w:val="20"/>
          </w:rPr>
          <w:t>Agriculture and rural development</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_Toc510016524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2</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25" w:history="1">
        <w:r>
          <w:rPr>
            <w:rStyle w:val="Hyperlink"/>
            <w:rFonts w:ascii="Arial" w:hAnsi="Arial" w:cs="Arial"/>
            <w:caps w:val="0"/>
            <w:noProof/>
            <w:color w:val="548DD4" w:themeColor="text2" w:themeTint="99"/>
            <w:sz w:val="20"/>
            <w:szCs w:val="20"/>
          </w:rPr>
          <w:t>Communications networks, content and technology</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_Toc510016525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6</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26" w:history="1">
        <w:r>
          <w:rPr>
            <w:rStyle w:val="Hyperlink"/>
            <w:rFonts w:ascii="Arial" w:hAnsi="Arial" w:cs="Arial"/>
            <w:caps w:val="0"/>
            <w:noProof/>
            <w:color w:val="548DD4" w:themeColor="text2" w:themeTint="99"/>
            <w:sz w:val="20"/>
            <w:szCs w:val="20"/>
          </w:rPr>
          <w:t>Employment, social affairs and inclusion</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_Toc510016526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12</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27" w:history="1">
        <w:r>
          <w:rPr>
            <w:rStyle w:val="Hyperlink"/>
            <w:rFonts w:ascii="Arial" w:hAnsi="Arial" w:cs="Arial"/>
            <w:caps w:val="0"/>
            <w:noProof/>
            <w:color w:val="548DD4" w:themeColor="text2" w:themeTint="99"/>
            <w:sz w:val="20"/>
            <w:szCs w:val="20"/>
          </w:rPr>
          <w:t>Energy</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_Toc510016527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19</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28" w:history="1">
        <w:r>
          <w:rPr>
            <w:rStyle w:val="Hyperlink"/>
            <w:rFonts w:ascii="Arial" w:hAnsi="Arial" w:cs="Arial"/>
            <w:caps w:val="0"/>
            <w:noProof/>
            <w:color w:val="548DD4" w:themeColor="text2" w:themeTint="99"/>
            <w:sz w:val="20"/>
            <w:szCs w:val="20"/>
          </w:rPr>
          <w:t>Environment</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_Toc510016528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27</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29" w:history="1">
        <w:r>
          <w:rPr>
            <w:rStyle w:val="Hyperlink"/>
            <w:rFonts w:ascii="Arial" w:hAnsi="Arial" w:cs="Arial"/>
            <w:caps w:val="0"/>
            <w:noProof/>
            <w:color w:val="548DD4" w:themeColor="text2" w:themeTint="99"/>
            <w:sz w:val="20"/>
            <w:szCs w:val="20"/>
          </w:rPr>
          <w:t>Financial stability, financial services and Capital Markets Union</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_Toc510016529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37</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30" w:history="1">
        <w:r>
          <w:rPr>
            <w:rStyle w:val="Hyperlink"/>
            <w:rFonts w:ascii="Arial" w:hAnsi="Arial" w:cs="Arial"/>
            <w:caps w:val="0"/>
            <w:noProof/>
            <w:color w:val="548DD4" w:themeColor="text2" w:themeTint="99"/>
            <w:sz w:val="20"/>
            <w:szCs w:val="20"/>
          </w:rPr>
          <w:t>Health and food safety</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_Toc510016530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44</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31" w:history="1">
        <w:r>
          <w:rPr>
            <w:rStyle w:val="Hyperlink"/>
            <w:rFonts w:ascii="Arial" w:hAnsi="Arial" w:cs="Arial"/>
            <w:caps w:val="0"/>
            <w:noProof/>
            <w:color w:val="548DD4" w:themeColor="text2" w:themeTint="99"/>
            <w:sz w:val="20"/>
            <w:szCs w:val="20"/>
          </w:rPr>
          <w:t>Internal market, industry, entrepreneurship and SMEs</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_Toc510016531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51</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32" w:history="1">
        <w:r>
          <w:rPr>
            <w:rStyle w:val="Hyperlink"/>
            <w:rFonts w:ascii="Arial" w:hAnsi="Arial" w:cs="Arial"/>
            <w:caps w:val="0"/>
            <w:noProof/>
            <w:color w:val="548DD4" w:themeColor="text2" w:themeTint="99"/>
            <w:sz w:val="20"/>
            <w:szCs w:val="20"/>
          </w:rPr>
          <w:t>Justice and consumers</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_Toc510016532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59</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33" w:history="1">
        <w:r>
          <w:rPr>
            <w:rStyle w:val="Hyperlink"/>
            <w:rFonts w:ascii="Arial" w:hAnsi="Arial" w:cs="Arial"/>
            <w:caps w:val="0"/>
            <w:noProof/>
            <w:color w:val="548DD4" w:themeColor="text2" w:themeTint="99"/>
            <w:sz w:val="20"/>
            <w:szCs w:val="20"/>
          </w:rPr>
          <w:t>Maritime affairs and fisheries</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_Toc510016533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67</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34" w:history="1">
        <w:r>
          <w:rPr>
            <w:rStyle w:val="Hyperlink"/>
            <w:rFonts w:ascii="Arial" w:hAnsi="Arial" w:cs="Arial"/>
            <w:caps w:val="0"/>
            <w:noProof/>
            <w:color w:val="548DD4" w:themeColor="text2" w:themeTint="99"/>
            <w:sz w:val="20"/>
            <w:szCs w:val="20"/>
          </w:rPr>
          <w:t>Migration and home affairs</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_Toc510016534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71</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35" w:history="1">
        <w:r>
          <w:rPr>
            <w:rStyle w:val="Hyperlink"/>
            <w:rFonts w:ascii="Arial" w:hAnsi="Arial" w:cs="Arial"/>
            <w:caps w:val="0"/>
            <w:noProof/>
            <w:color w:val="548DD4" w:themeColor="text2" w:themeTint="99"/>
            <w:sz w:val="20"/>
            <w:szCs w:val="20"/>
          </w:rPr>
          <w:t>Mobility and transport</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_Toc510016535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80</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color w:val="548DD4" w:themeColor="text2" w:themeTint="99"/>
          <w:sz w:val="20"/>
          <w:szCs w:val="20"/>
        </w:rPr>
      </w:pPr>
      <w:hyperlink w:anchor="_Toc510016536" w:history="1">
        <w:r>
          <w:rPr>
            <w:rStyle w:val="Hyperlink"/>
            <w:rFonts w:ascii="Arial" w:hAnsi="Arial" w:cs="Arial"/>
            <w:caps w:val="0"/>
            <w:noProof/>
            <w:color w:val="548DD4" w:themeColor="text2" w:themeTint="99"/>
            <w:sz w:val="20"/>
            <w:szCs w:val="20"/>
          </w:rPr>
          <w:t>Taxation and customs union</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_Toc510016536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90</w:t>
        </w:r>
        <w:r>
          <w:rPr>
            <w:rFonts w:ascii="Arial" w:hAnsi="Arial" w:cs="Arial"/>
            <w:caps w:val="0"/>
            <w:noProof/>
            <w:webHidden/>
            <w:color w:val="548DD4" w:themeColor="text2" w:themeTint="99"/>
            <w:sz w:val="20"/>
            <w:szCs w:val="20"/>
          </w:rPr>
          <w:fldChar w:fldCharType="end"/>
        </w:r>
      </w:hyperlink>
    </w:p>
    <w:p>
      <w:pPr>
        <w:pStyle w:val="TOC1"/>
        <w:rPr>
          <w:rFonts w:ascii="Arial" w:eastAsiaTheme="minorEastAsia" w:hAnsi="Arial" w:cs="Arial"/>
          <w:caps w:val="0"/>
          <w:noProof/>
          <w:sz w:val="20"/>
          <w:szCs w:val="20"/>
        </w:rPr>
      </w:pPr>
      <w:hyperlink w:anchor="_Toc510016537" w:history="1">
        <w:r>
          <w:rPr>
            <w:rStyle w:val="Hyperlink"/>
            <w:rFonts w:ascii="Arial" w:hAnsi="Arial" w:cs="Arial"/>
            <w:caps w:val="0"/>
            <w:noProof/>
            <w:color w:val="548DD4" w:themeColor="text2" w:themeTint="99"/>
            <w:sz w:val="20"/>
            <w:szCs w:val="20"/>
          </w:rPr>
          <w:t>Methodology and explanations</w:t>
        </w:r>
        <w:r>
          <w:rPr>
            <w:rFonts w:ascii="Arial" w:hAnsi="Arial" w:cs="Arial"/>
            <w:caps w:val="0"/>
            <w:noProof/>
            <w:webHidden/>
            <w:color w:val="548DD4" w:themeColor="text2" w:themeTint="99"/>
            <w:sz w:val="20"/>
            <w:szCs w:val="20"/>
          </w:rPr>
          <w:tab/>
        </w:r>
        <w:r>
          <w:rPr>
            <w:rFonts w:ascii="Arial" w:hAnsi="Arial" w:cs="Arial"/>
            <w:caps w:val="0"/>
            <w:noProof/>
            <w:webHidden/>
            <w:color w:val="548DD4" w:themeColor="text2" w:themeTint="99"/>
            <w:sz w:val="20"/>
            <w:szCs w:val="20"/>
          </w:rPr>
          <w:fldChar w:fldCharType="begin"/>
        </w:r>
        <w:r>
          <w:rPr>
            <w:rFonts w:ascii="Arial" w:hAnsi="Arial" w:cs="Arial"/>
            <w:caps w:val="0"/>
            <w:noProof/>
            <w:webHidden/>
            <w:color w:val="548DD4" w:themeColor="text2" w:themeTint="99"/>
            <w:sz w:val="20"/>
            <w:szCs w:val="20"/>
          </w:rPr>
          <w:instrText xml:space="preserve"> PAGEREF _Toc510016537 \h </w:instrText>
        </w:r>
        <w:r>
          <w:rPr>
            <w:rFonts w:ascii="Arial" w:hAnsi="Arial" w:cs="Arial"/>
            <w:caps w:val="0"/>
            <w:noProof/>
            <w:webHidden/>
            <w:color w:val="548DD4" w:themeColor="text2" w:themeTint="99"/>
            <w:sz w:val="20"/>
            <w:szCs w:val="20"/>
          </w:rPr>
        </w:r>
        <w:r>
          <w:rPr>
            <w:rFonts w:ascii="Arial" w:hAnsi="Arial" w:cs="Arial"/>
            <w:caps w:val="0"/>
            <w:noProof/>
            <w:webHidden/>
            <w:color w:val="548DD4" w:themeColor="text2" w:themeTint="99"/>
            <w:sz w:val="20"/>
            <w:szCs w:val="20"/>
          </w:rPr>
          <w:fldChar w:fldCharType="separate"/>
        </w:r>
        <w:r>
          <w:rPr>
            <w:rFonts w:ascii="Arial" w:hAnsi="Arial" w:cs="Arial"/>
            <w:caps w:val="0"/>
            <w:noProof/>
            <w:webHidden/>
            <w:color w:val="548DD4" w:themeColor="text2" w:themeTint="99"/>
            <w:sz w:val="20"/>
            <w:szCs w:val="20"/>
          </w:rPr>
          <w:t>99</w:t>
        </w:r>
        <w:r>
          <w:rPr>
            <w:rFonts w:ascii="Arial" w:hAnsi="Arial" w:cs="Arial"/>
            <w:caps w:val="0"/>
            <w:noProof/>
            <w:webHidden/>
            <w:color w:val="548DD4" w:themeColor="text2" w:themeTint="99"/>
            <w:sz w:val="20"/>
            <w:szCs w:val="20"/>
          </w:rPr>
          <w:fldChar w:fldCharType="end"/>
        </w:r>
      </w:hyperlink>
    </w:p>
    <w:p>
      <w:pPr>
        <w:pStyle w:val="TOC1"/>
        <w:rPr>
          <w:rFonts w:cs="Arial"/>
          <w:noProof/>
        </w:rPr>
      </w:pPr>
      <w:r>
        <w:rPr>
          <w:rFonts w:ascii="Arial" w:hAnsi="Arial" w:cs="Arial"/>
          <w:caps w:val="0"/>
          <w:noProof/>
          <w:sz w:val="20"/>
          <w:szCs w:val="20"/>
        </w:rPr>
        <w:fldChar w:fldCharType="end"/>
      </w: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noProof/>
        </w:rPr>
      </w:pPr>
    </w:p>
    <w:p>
      <w:pPr>
        <w:pStyle w:val="MemberStateHeader"/>
        <w:rPr>
          <w:rFonts w:cs="Arial"/>
          <w:noProof/>
          <w:color w:val="auto"/>
          <w:sz w:val="20"/>
        </w:rPr>
      </w:pPr>
      <w:r>
        <w:rPr>
          <w:rFonts w:cs="Arial"/>
          <w:noProof/>
          <w:color w:val="auto"/>
          <w:sz w:val="20"/>
        </w:rPr>
        <w:t>This document provides an overview of the policy areas in which the most significant developments related to infringements of EU law took place in 2018.</w:t>
      </w:r>
    </w:p>
    <w:p>
      <w:pPr>
        <w:pStyle w:val="MemberStateHeader"/>
        <w:rPr>
          <w:rFonts w:cs="Arial"/>
          <w:noProof/>
          <w:color w:val="auto"/>
          <w:sz w:val="20"/>
        </w:rPr>
      </w:pPr>
    </w:p>
    <w:p>
      <w:pPr>
        <w:pStyle w:val="MemberStateHeader"/>
        <w:rPr>
          <w:noProof/>
          <w:color w:val="auto"/>
        </w:rPr>
        <w:sectPr>
          <w:headerReference w:type="even" r:id="rId22"/>
          <w:headerReference w:type="default" r:id="rId23"/>
          <w:footerReference w:type="even" r:id="rId24"/>
          <w:footerReference w:type="default" r:id="rId25"/>
          <w:headerReference w:type="first" r:id="rId26"/>
          <w:footerReference w:type="first" r:id="rId27"/>
          <w:footnotePr>
            <w:numRestart w:val="eachSect"/>
          </w:footnotePr>
          <w:pgSz w:w="11907" w:h="16839" w:code="9"/>
          <w:pgMar w:top="1702" w:right="1275" w:bottom="737" w:left="1418" w:header="567" w:footer="352" w:gutter="0"/>
          <w:pgNumType w:start="1"/>
          <w:cols w:space="720"/>
          <w:titlePg/>
          <w:docGrid w:linePitch="326"/>
        </w:sectPr>
      </w:pPr>
    </w:p>
    <w:p>
      <w:pPr>
        <w:pStyle w:val="Heading1"/>
        <w:spacing w:after="0"/>
        <w:ind w:left="0"/>
        <w:rPr>
          <w:rFonts w:ascii="Arial" w:hAnsi="Arial" w:cs="Arial"/>
          <w:noProof/>
        </w:rPr>
      </w:pPr>
      <w:bookmarkStart w:id="2" w:name="_Toc443057931"/>
      <w:bookmarkStart w:id="3" w:name="_Toc475524729"/>
      <w:bookmarkStart w:id="4" w:name="_Toc475529496"/>
      <w:bookmarkStart w:id="5" w:name="_Toc475529535"/>
      <w:bookmarkStart w:id="6" w:name="_Toc475529863"/>
      <w:bookmarkStart w:id="7" w:name="_Toc475550828"/>
      <w:bookmarkStart w:id="8" w:name="_Toc475551368"/>
      <w:bookmarkStart w:id="9" w:name="_Toc507510312"/>
      <w:bookmarkStart w:id="10" w:name="_Toc507517726"/>
      <w:bookmarkStart w:id="11" w:name="_Toc507520107"/>
      <w:bookmarkStart w:id="12" w:name="_Toc510016524"/>
      <w:r>
        <w:rPr>
          <w:rFonts w:ascii="Arial" w:hAnsi="Arial" w:cs="Arial"/>
          <w:noProof/>
        </w:rPr>
        <w:t>Agriculture and rural development</w:t>
      </w:r>
      <w:bookmarkEnd w:id="2"/>
      <w:bookmarkEnd w:id="3"/>
      <w:bookmarkEnd w:id="4"/>
      <w:bookmarkEnd w:id="5"/>
      <w:bookmarkEnd w:id="6"/>
      <w:bookmarkEnd w:id="7"/>
      <w:bookmarkEnd w:id="8"/>
      <w:bookmarkEnd w:id="9"/>
      <w:bookmarkEnd w:id="10"/>
      <w:bookmarkEnd w:id="11"/>
      <w:bookmarkEnd w:id="12"/>
    </w:p>
    <w:p>
      <w:pPr>
        <w:pStyle w:val="ROMANCHAPTER"/>
        <w:numPr>
          <w:ilvl w:val="0"/>
          <w:numId w:val="190"/>
        </w:numPr>
        <w:rPr>
          <w:noProof/>
        </w:rPr>
      </w:pPr>
      <w:r>
        <w:rPr>
          <w:noProof/>
        </w:rPr>
        <w:t>COMPLAINTS</w:t>
      </w:r>
    </w:p>
    <w:p>
      <w:pPr>
        <w:numPr>
          <w:ilvl w:val="0"/>
          <w:numId w:val="28"/>
        </w:numPr>
        <w:spacing w:before="240"/>
        <w:ind w:left="714" w:hanging="357"/>
        <w:outlineLvl w:val="1"/>
        <w:rPr>
          <w:rFonts w:ascii="Arial" w:hAnsi="Arial" w:cs="Arial"/>
          <w:noProof/>
          <w:color w:val="002060"/>
        </w:rPr>
      </w:pPr>
      <w:bookmarkStart w:id="13" w:name="_Toc434503194"/>
      <w:r>
        <w:rPr>
          <w:rFonts w:ascii="Arial" w:hAnsi="Arial" w:cs="Arial"/>
          <w:noProof/>
          <w:color w:val="002060"/>
        </w:rPr>
        <w:t>New complaints received from members of the public (2014-2018)</w:t>
      </w:r>
      <w:bookmarkEnd w:id="13"/>
    </w:p>
    <w:p>
      <w:pPr>
        <w:pStyle w:val="Basis"/>
        <w:rPr>
          <w:noProof/>
          <w:lang w:val="en-GB"/>
        </w:rPr>
      </w:pPr>
      <w:r>
        <w:rPr>
          <w:noProof/>
          <w:lang w:val="en-GB" w:eastAsia="en-GB"/>
        </w:rPr>
        <w:drawing>
          <wp:inline distT="0" distB="0" distL="0" distR="0">
            <wp:extent cx="4612640" cy="1960880"/>
            <wp:effectExtent l="0" t="0" r="16510" b="20320"/>
            <wp:docPr id="9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numPr>
          <w:ilvl w:val="0"/>
          <w:numId w:val="28"/>
        </w:numPr>
        <w:spacing w:before="120"/>
        <w:ind w:left="714" w:hanging="357"/>
        <w:outlineLvl w:val="1"/>
        <w:rPr>
          <w:rFonts w:ascii="Arial" w:hAnsi="Arial" w:cs="Arial"/>
          <w:noProof/>
          <w:color w:val="002060"/>
        </w:rPr>
      </w:pPr>
      <w:r>
        <w:rPr>
          <w:rFonts w:ascii="Arial" w:hAnsi="Arial" w:cs="Arial"/>
          <w:noProof/>
          <w:color w:val="002060"/>
        </w:rPr>
        <w:t>Public complaints open at year-end</w:t>
      </w:r>
    </w:p>
    <w:tbl>
      <w:tblPr>
        <w:tblW w:w="0" w:type="auto"/>
        <w:jc w:val="center"/>
        <w:tblLook w:val="04A0" w:firstRow="1" w:lastRow="0" w:firstColumn="1" w:lastColumn="0" w:noHBand="0" w:noVBand="1"/>
      </w:tblPr>
      <w:tblGrid>
        <w:gridCol w:w="1697"/>
        <w:gridCol w:w="460"/>
        <w:gridCol w:w="5310"/>
      </w:tblGrid>
      <w:tr>
        <w:trPr>
          <w:trHeight w:val="403"/>
          <w:jc w:val="center"/>
        </w:trPr>
        <w:tc>
          <w:tcPr>
            <w:tcW w:w="1697"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40</w:t>
            </w:r>
          </w:p>
        </w:tc>
        <w:tc>
          <w:tcPr>
            <w:tcW w:w="460"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pPr>
              <w:pStyle w:val="Body"/>
              <w:spacing w:after="0"/>
              <w:ind w:firstLine="0"/>
              <w:rPr>
                <w:rFonts w:ascii="Arial" w:hAnsi="Arial" w:cs="Arial"/>
                <w:noProof/>
                <w:color w:val="548DD4"/>
                <w:sz w:val="22"/>
                <w:szCs w:val="28"/>
                <w:lang w:val="en-GB"/>
              </w:rPr>
            </w:pPr>
            <w:r>
              <w:rPr>
                <w:rFonts w:ascii="Arial" w:hAnsi="Arial" w:cs="Arial"/>
                <w:noProof/>
                <w:color w:val="548DD4"/>
                <w:sz w:val="22"/>
                <w:szCs w:val="28"/>
                <w:lang w:val="en-GB"/>
              </w:rPr>
              <w:t>Complaints open at end-2017</w:t>
            </w:r>
          </w:p>
        </w:tc>
      </w:tr>
      <w:tr>
        <w:trPr>
          <w:trHeight w:val="403"/>
          <w:jc w:val="center"/>
        </w:trPr>
        <w:tc>
          <w:tcPr>
            <w:tcW w:w="1697"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90</w:t>
            </w:r>
          </w:p>
        </w:tc>
        <w:tc>
          <w:tcPr>
            <w:tcW w:w="460"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pPr>
              <w:pStyle w:val="Body"/>
              <w:spacing w:after="0"/>
              <w:ind w:firstLine="0"/>
              <w:rPr>
                <w:rFonts w:ascii="Arial" w:hAnsi="Arial" w:cs="Arial"/>
                <w:noProof/>
                <w:color w:val="548DD4"/>
                <w:sz w:val="22"/>
                <w:szCs w:val="28"/>
                <w:lang w:val="en-GB"/>
              </w:rPr>
            </w:pPr>
            <w:r>
              <w:rPr>
                <w:rFonts w:ascii="Arial" w:hAnsi="Arial" w:cs="Arial"/>
                <w:noProof/>
                <w:color w:val="548DD4"/>
                <w:sz w:val="22"/>
                <w:szCs w:val="28"/>
                <w:lang w:val="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85</w:t>
            </w:r>
          </w:p>
        </w:tc>
        <w:tc>
          <w:tcPr>
            <w:tcW w:w="460"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pPr>
              <w:pStyle w:val="Body"/>
              <w:spacing w:after="0"/>
              <w:ind w:firstLine="0"/>
              <w:rPr>
                <w:rFonts w:ascii="Arial" w:hAnsi="Arial" w:cs="Arial"/>
                <w:noProof/>
                <w:color w:val="548DD4"/>
                <w:sz w:val="22"/>
                <w:szCs w:val="28"/>
                <w:lang w:val="en-GB"/>
              </w:rPr>
            </w:pPr>
            <w:r>
              <w:rPr>
                <w:rFonts w:ascii="Arial" w:hAnsi="Arial" w:cs="Arial"/>
                <w:noProof/>
                <w:color w:val="548DD4"/>
                <w:sz w:val="22"/>
                <w:szCs w:val="28"/>
                <w:lang w:val="en-GB"/>
              </w:rPr>
              <w:t>Complaints handled in 2018</w:t>
            </w:r>
          </w:p>
        </w:tc>
      </w:tr>
      <w:tr>
        <w:trPr>
          <w:trHeight w:val="403"/>
          <w:jc w:val="center"/>
        </w:trPr>
        <w:tc>
          <w:tcPr>
            <w:tcW w:w="1697" w:type="dxa"/>
            <w:tcBorders>
              <w:top w:val="single" w:sz="24" w:space="0" w:color="548DD4"/>
            </w:tcBorders>
            <w:shd w:val="clear" w:color="auto" w:fill="auto"/>
            <w:vAlign w:val="center"/>
          </w:tcPr>
          <w:p>
            <w:pPr>
              <w:pStyle w:val="Body"/>
              <w:spacing w:after="0"/>
              <w:ind w:firstLine="0"/>
              <w:jc w:val="right"/>
              <w:rPr>
                <w:rFonts w:ascii="Arial" w:hAnsi="Arial" w:cs="Arial"/>
                <w:noProof/>
                <w:color w:val="C00000"/>
                <w:sz w:val="22"/>
                <w:szCs w:val="28"/>
                <w:lang w:val="en-GB"/>
              </w:rPr>
            </w:pPr>
            <w:r>
              <w:rPr>
                <w:rFonts w:ascii="Arial" w:hAnsi="Arial" w:cs="Arial"/>
                <w:noProof/>
                <w:color w:val="C00000"/>
                <w:sz w:val="22"/>
                <w:szCs w:val="28"/>
                <w:lang w:val="en-GB"/>
              </w:rPr>
              <w:t>= 45</w:t>
            </w:r>
          </w:p>
        </w:tc>
        <w:tc>
          <w:tcPr>
            <w:tcW w:w="460"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pPr>
              <w:pStyle w:val="Body"/>
              <w:spacing w:after="0"/>
              <w:ind w:firstLine="0"/>
              <w:rPr>
                <w:rFonts w:ascii="Arial" w:hAnsi="Arial" w:cs="Arial"/>
                <w:noProof/>
                <w:color w:val="548DD4"/>
                <w:sz w:val="22"/>
                <w:szCs w:val="28"/>
                <w:lang w:val="en-GB"/>
              </w:rPr>
            </w:pPr>
            <w:r>
              <w:rPr>
                <w:rFonts w:ascii="Arial" w:hAnsi="Arial" w:cs="Arial"/>
                <w:noProof/>
                <w:color w:val="548DD4"/>
                <w:sz w:val="22"/>
                <w:szCs w:val="28"/>
                <w:lang w:val="en-GB"/>
              </w:rPr>
              <w:t>Complaints open at end-2018</w:t>
            </w:r>
          </w:p>
        </w:tc>
      </w:tr>
    </w:tbl>
    <w:p>
      <w:pPr>
        <w:numPr>
          <w:ilvl w:val="0"/>
          <w:numId w:val="28"/>
        </w:numPr>
        <w:spacing w:before="240"/>
        <w:ind w:left="714" w:hanging="357"/>
        <w:outlineLvl w:val="1"/>
        <w:rPr>
          <w:rFonts w:ascii="Arial" w:hAnsi="Arial" w:cs="Arial"/>
          <w:noProof/>
          <w:color w:val="002060"/>
        </w:rPr>
      </w:pPr>
      <w:r>
        <w:rPr>
          <w:rFonts w:ascii="Arial" w:hAnsi="Arial" w:cs="Arial"/>
          <w:noProof/>
          <w:color w:val="002060"/>
        </w:rPr>
        <w:t>New complaints registered in 2018: main policy sectors</w:t>
      </w:r>
    </w:p>
    <w:p>
      <w:pPr>
        <w:ind w:left="720"/>
        <w:rPr>
          <w:rFonts w:ascii="Verdana" w:hAnsi="Verdana"/>
          <w:noProof/>
          <w:sz w:val="20"/>
        </w:rPr>
      </w:pPr>
      <w:r>
        <w:rPr>
          <w:rFonts w:ascii="Verdana" w:hAnsi="Verdana"/>
          <w:noProof/>
          <w:sz w:val="20"/>
          <w:lang w:eastAsia="en-GB"/>
        </w:rPr>
        <w:drawing>
          <wp:inline distT="0" distB="0" distL="0" distR="0">
            <wp:extent cx="4582160" cy="2499360"/>
            <wp:effectExtent l="0" t="0" r="8890" b="15240"/>
            <wp:docPr id="98"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ind w:left="720"/>
        <w:rPr>
          <w:rFonts w:ascii="Verdana" w:hAnsi="Verdana"/>
          <w:noProof/>
          <w:sz w:val="20"/>
        </w:rPr>
      </w:pPr>
      <w:r>
        <w:rPr>
          <w:rFonts w:ascii="Verdana" w:hAnsi="Verdana"/>
          <w:noProof/>
          <w:sz w:val="20"/>
        </w:rPr>
        <w:br w:type="page"/>
      </w:r>
    </w:p>
    <w:p>
      <w:pPr>
        <w:pStyle w:val="ROMANCHAPTER"/>
        <w:numPr>
          <w:ilvl w:val="0"/>
          <w:numId w:val="190"/>
        </w:numPr>
        <w:rPr>
          <w:noProof/>
        </w:rPr>
      </w:pPr>
      <w:r>
        <w:rPr>
          <w:noProof/>
        </w:rPr>
        <w:t>EU PILOT</w:t>
      </w:r>
    </w:p>
    <w:p>
      <w:pPr>
        <w:numPr>
          <w:ilvl w:val="0"/>
          <w:numId w:val="29"/>
        </w:numPr>
        <w:spacing w:before="120"/>
        <w:ind w:left="714" w:hanging="357"/>
        <w:outlineLvl w:val="1"/>
        <w:rPr>
          <w:rFonts w:ascii="Arial" w:hAnsi="Arial" w:cs="Arial"/>
          <w:noProof/>
          <w:color w:val="002060"/>
        </w:rPr>
      </w:pPr>
      <w:bookmarkStart w:id="14" w:name="_Toc434503197"/>
      <w:r>
        <w:rPr>
          <w:rFonts w:ascii="Arial" w:hAnsi="Arial" w:cs="Arial"/>
          <w:noProof/>
          <w:color w:val="002060"/>
        </w:rPr>
        <w:t>New EU Pilot files (2014-2018)</w:t>
      </w:r>
      <w:bookmarkEnd w:id="14"/>
    </w:p>
    <w:p>
      <w:pPr>
        <w:pStyle w:val="Basis"/>
        <w:rPr>
          <w:noProof/>
          <w:lang w:val="en-GB"/>
        </w:rPr>
      </w:pPr>
      <w:r>
        <w:rPr>
          <w:b/>
          <w:i/>
          <w:noProof/>
          <w:lang w:val="en-GB" w:eastAsia="en-GB"/>
        </w:rPr>
        <w:drawing>
          <wp:inline distT="0" distB="0" distL="0" distR="0">
            <wp:extent cx="4592320" cy="1696720"/>
            <wp:effectExtent l="0" t="0" r="17780" b="17780"/>
            <wp:docPr id="9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numPr>
          <w:ilvl w:val="0"/>
          <w:numId w:val="29"/>
        </w:numPr>
        <w:spacing w:before="240"/>
        <w:ind w:left="714" w:hanging="357"/>
        <w:outlineLvl w:val="1"/>
        <w:rPr>
          <w:rFonts w:ascii="Arial" w:hAnsi="Arial" w:cs="Arial"/>
          <w:noProof/>
          <w:color w:val="002060"/>
        </w:rPr>
      </w:pPr>
      <w:r>
        <w:rPr>
          <w:rFonts w:ascii="Arial" w:hAnsi="Arial" w:cs="Arial"/>
          <w:noProof/>
          <w:color w:val="002060"/>
        </w:rPr>
        <w:t>EU Pilot files open at year-end</w:t>
      </w:r>
    </w:p>
    <w:p>
      <w:pPr>
        <w:ind w:left="720"/>
        <w:rPr>
          <w:rFonts w:ascii="Arial" w:hAnsi="Arial" w:cs="Arial"/>
          <w:noProof/>
          <w:sz w:val="20"/>
        </w:rPr>
      </w:pPr>
      <w:bookmarkStart w:id="15" w:name="_Toc434503199"/>
      <w:r>
        <w:rPr>
          <w:rFonts w:ascii="Arial" w:hAnsi="Arial" w:cs="Arial"/>
          <w:noProof/>
          <w:sz w:val="20"/>
        </w:rPr>
        <w:t>At the end of 2018, 13 EU Pilot files remained open.</w:t>
      </w:r>
    </w:p>
    <w:p>
      <w:pPr>
        <w:numPr>
          <w:ilvl w:val="0"/>
          <w:numId w:val="29"/>
        </w:numPr>
        <w:spacing w:before="240"/>
        <w:ind w:left="714" w:hanging="357"/>
        <w:outlineLvl w:val="1"/>
        <w:rPr>
          <w:noProof/>
          <w:color w:val="002060"/>
          <w:szCs w:val="24"/>
        </w:rPr>
      </w:pPr>
      <w:bookmarkStart w:id="16" w:name="_Toc434503200"/>
      <w:bookmarkEnd w:id="15"/>
      <w:r>
        <w:rPr>
          <w:rFonts w:ascii="Arial" w:hAnsi="Arial" w:cs="Arial"/>
          <w:noProof/>
          <w:color w:val="002060"/>
        </w:rPr>
        <w:t>EU Pilot files: resolution rate for policies (2014-</w:t>
      </w:r>
      <w:bookmarkEnd w:id="16"/>
      <w:r>
        <w:rPr>
          <w:rFonts w:ascii="Arial" w:hAnsi="Arial" w:cs="Arial"/>
          <w:noProof/>
          <w:color w:val="002060"/>
        </w:rPr>
        <w:t>2018)</w:t>
      </w:r>
    </w:p>
    <w:p>
      <w:pPr>
        <w:pStyle w:val="Basis"/>
        <w:rPr>
          <w:noProof/>
          <w:lang w:val="en-GB"/>
        </w:rPr>
      </w:pPr>
      <w:r>
        <w:rPr>
          <w:noProof/>
          <w:color w:val="00B050"/>
          <w:lang w:val="en-GB" w:eastAsia="en-GB"/>
        </w:rPr>
        <w:drawing>
          <wp:inline distT="0" distB="0" distL="0" distR="0">
            <wp:extent cx="4594860" cy="2118360"/>
            <wp:effectExtent l="0" t="0" r="15240" b="15240"/>
            <wp:docPr id="10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ROMANCHAPTER"/>
        <w:numPr>
          <w:ilvl w:val="0"/>
          <w:numId w:val="190"/>
        </w:numPr>
        <w:rPr>
          <w:noProof/>
        </w:rPr>
      </w:pPr>
      <w:r>
        <w:rPr>
          <w:noProof/>
        </w:rPr>
        <w:t>OWN-INITIATIVE CASES</w:t>
      </w:r>
    </w:p>
    <w:p>
      <w:pPr>
        <w:spacing w:after="60"/>
        <w:ind w:left="360"/>
        <w:outlineLvl w:val="1"/>
        <w:rPr>
          <w:rFonts w:ascii="Arial" w:hAnsi="Arial" w:cs="Arial"/>
          <w:noProof/>
          <w:color w:val="002060"/>
        </w:rPr>
      </w:pPr>
      <w:r>
        <w:rPr>
          <w:rFonts w:ascii="Arial" w:hAnsi="Arial" w:cs="Arial"/>
          <w:noProof/>
          <w:color w:val="002060"/>
        </w:rPr>
        <w:t>New own-initiative infringement cases</w:t>
      </w:r>
    </w:p>
    <w:p>
      <w:pPr>
        <w:pStyle w:val="Basis"/>
        <w:jc w:val="both"/>
        <w:rPr>
          <w:rFonts w:ascii="Arial" w:hAnsi="Arial" w:cs="Arial"/>
          <w:noProof/>
          <w:lang w:val="en-GB"/>
        </w:rPr>
      </w:pPr>
      <w:r>
        <w:rPr>
          <w:rFonts w:ascii="Arial" w:hAnsi="Arial" w:cs="Arial"/>
          <w:noProof/>
          <w:lang w:val="en-GB"/>
        </w:rPr>
        <w:t xml:space="preserve">In 2018, the Commission opened own-initiative infringement cases for non-compliance with the rules on geographical indications. </w:t>
      </w:r>
    </w:p>
    <w:p>
      <w:pPr>
        <w:pStyle w:val="ROMANCHAPTER"/>
        <w:numPr>
          <w:ilvl w:val="0"/>
          <w:numId w:val="190"/>
        </w:numPr>
        <w:spacing w:before="240"/>
        <w:ind w:left="714" w:hanging="357"/>
        <w:rPr>
          <w:noProof/>
        </w:rPr>
      </w:pPr>
      <w:r>
        <w:rPr>
          <w:noProof/>
        </w:rPr>
        <w:t>INFRINGEMENT CASES</w:t>
      </w:r>
    </w:p>
    <w:p>
      <w:pPr>
        <w:spacing w:after="60"/>
        <w:ind w:left="360"/>
        <w:outlineLvl w:val="1"/>
        <w:rPr>
          <w:rFonts w:ascii="Arial" w:hAnsi="Arial" w:cs="Arial"/>
          <w:noProof/>
          <w:sz w:val="20"/>
          <w:szCs w:val="20"/>
        </w:rPr>
      </w:pPr>
      <w:bookmarkStart w:id="17" w:name="_Toc434503204"/>
      <w:r>
        <w:rPr>
          <w:rFonts w:ascii="Arial" w:hAnsi="Arial" w:cs="Arial"/>
          <w:noProof/>
          <w:sz w:val="20"/>
          <w:szCs w:val="20"/>
        </w:rPr>
        <w:t>Key infringement cases and referrals to the Court</w:t>
      </w:r>
      <w:bookmarkEnd w:id="17"/>
    </w:p>
    <w:p>
      <w:pPr>
        <w:numPr>
          <w:ilvl w:val="0"/>
          <w:numId w:val="38"/>
        </w:numPr>
        <w:spacing w:after="120"/>
        <w:ind w:left="1276" w:hanging="562"/>
        <w:rPr>
          <w:rFonts w:ascii="Arial" w:hAnsi="Arial" w:cs="Arial"/>
          <w:noProof/>
          <w:sz w:val="20"/>
          <w:szCs w:val="20"/>
        </w:rPr>
      </w:pPr>
      <w:r>
        <w:rPr>
          <w:rFonts w:ascii="Arial" w:hAnsi="Arial" w:cs="Arial"/>
          <w:noProof/>
          <w:sz w:val="20"/>
          <w:szCs w:val="20"/>
        </w:rPr>
        <w:t>The Commission opened two new infringement cases in 2018. These concern:</w:t>
      </w:r>
    </w:p>
    <w:p>
      <w:pPr>
        <w:numPr>
          <w:ilvl w:val="0"/>
          <w:numId w:val="121"/>
        </w:numPr>
        <w:jc w:val="both"/>
        <w:rPr>
          <w:rFonts w:ascii="Arial" w:hAnsi="Arial" w:cs="Arial"/>
          <w:noProof/>
          <w:sz w:val="20"/>
          <w:szCs w:val="20"/>
        </w:rPr>
      </w:pPr>
      <w:r>
        <w:rPr>
          <w:rFonts w:ascii="Arial" w:hAnsi="Arial" w:cs="Arial"/>
          <w:i/>
          <w:noProof/>
          <w:sz w:val="20"/>
          <w:szCs w:val="20"/>
        </w:rPr>
        <w:t>Bulgaria</w:t>
      </w:r>
      <w:r>
        <w:rPr>
          <w:rFonts w:ascii="Arial" w:hAnsi="Arial" w:cs="Arial"/>
          <w:noProof/>
          <w:sz w:val="20"/>
          <w:szCs w:val="20"/>
        </w:rPr>
        <w:t>: maintaining a national framework on geographical indications, which is not compatible with the EU rules on quality schemes for agricultural products and foodstuffs</w:t>
      </w:r>
      <w:r>
        <w:rPr>
          <w:rStyle w:val="FootnoteReference"/>
          <w:rFonts w:ascii="Arial" w:hAnsi="Arial" w:cs="Arial"/>
          <w:noProof/>
          <w:sz w:val="20"/>
          <w:szCs w:val="20"/>
        </w:rPr>
        <w:footnoteReference w:id="2"/>
      </w:r>
      <w:r>
        <w:rPr>
          <w:rFonts w:ascii="Arial" w:hAnsi="Arial" w:cs="Arial"/>
          <w:noProof/>
          <w:sz w:val="20"/>
          <w:szCs w:val="20"/>
        </w:rPr>
        <w:t>;</w:t>
      </w:r>
    </w:p>
    <w:p>
      <w:pPr>
        <w:numPr>
          <w:ilvl w:val="0"/>
          <w:numId w:val="121"/>
        </w:numPr>
        <w:jc w:val="both"/>
        <w:rPr>
          <w:rFonts w:ascii="Arial" w:hAnsi="Arial" w:cs="Arial"/>
          <w:noProof/>
          <w:sz w:val="20"/>
          <w:szCs w:val="20"/>
        </w:rPr>
      </w:pPr>
      <w:r>
        <w:rPr>
          <w:rFonts w:ascii="Arial" w:hAnsi="Arial" w:cs="Arial"/>
          <w:i/>
          <w:noProof/>
          <w:sz w:val="20"/>
          <w:szCs w:val="20"/>
        </w:rPr>
        <w:t>Denmark</w:t>
      </w:r>
      <w:r>
        <w:rPr>
          <w:rFonts w:ascii="Arial" w:hAnsi="Arial" w:cs="Arial"/>
          <w:noProof/>
          <w:sz w:val="20"/>
          <w:szCs w:val="20"/>
        </w:rPr>
        <w:t>: unlawful use of the protected designation of origin ‘Feta’, in violation of the EU rules on quality schemes for agricultural products and foodstuffs</w:t>
      </w:r>
      <w:r>
        <w:rPr>
          <w:rStyle w:val="FootnoteReference"/>
          <w:rFonts w:ascii="Arial" w:hAnsi="Arial" w:cs="Arial"/>
          <w:noProof/>
          <w:sz w:val="20"/>
          <w:szCs w:val="20"/>
        </w:rPr>
        <w:footnoteReference w:id="3"/>
      </w:r>
      <w:r>
        <w:rPr>
          <w:rFonts w:ascii="Arial" w:hAnsi="Arial" w:cs="Arial"/>
          <w:noProof/>
          <w:sz w:val="20"/>
          <w:szCs w:val="20"/>
        </w:rPr>
        <w:t>.</w:t>
      </w:r>
    </w:p>
    <w:p>
      <w:pPr>
        <w:numPr>
          <w:ilvl w:val="0"/>
          <w:numId w:val="38"/>
        </w:numPr>
        <w:spacing w:after="120"/>
        <w:ind w:left="1276" w:hanging="562"/>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38"/>
        </w:numPr>
        <w:spacing w:after="120"/>
        <w:ind w:left="1276" w:hanging="562"/>
        <w:rPr>
          <w:rFonts w:ascii="Arial" w:hAnsi="Arial" w:cs="Arial"/>
          <w:noProof/>
          <w:sz w:val="20"/>
          <w:szCs w:val="20"/>
        </w:rPr>
      </w:pPr>
      <w:r>
        <w:rPr>
          <w:rFonts w:ascii="Arial" w:hAnsi="Arial"/>
          <w:noProof/>
          <w:sz w:val="20"/>
          <w:szCs w:val="20"/>
        </w:rPr>
        <w:t>The Commission did not refer any cases to the Court under Article 260(2)</w:t>
      </w:r>
      <w:r>
        <w:rPr>
          <w:rFonts w:ascii="Arial" w:hAnsi="Arial" w:cs="Arial"/>
          <w:noProof/>
          <w:sz w:val="20"/>
          <w:szCs w:val="20"/>
        </w:rPr>
        <w:t xml:space="preserve"> TFEU.</w:t>
      </w:r>
    </w:p>
    <w:p>
      <w:pPr>
        <w:pStyle w:val="ROMANCHAPTER"/>
        <w:numPr>
          <w:ilvl w:val="0"/>
          <w:numId w:val="190"/>
        </w:numPr>
        <w:spacing w:before="240"/>
        <w:ind w:left="714" w:hanging="357"/>
        <w:rPr>
          <w:noProof/>
        </w:rPr>
      </w:pPr>
      <w:r>
        <w:rPr>
          <w:noProof/>
        </w:rPr>
        <w:t>EARLY RESOLUTION OF INFRINGEMENT CASES</w:t>
      </w:r>
    </w:p>
    <w:p>
      <w:pPr>
        <w:spacing w:after="60"/>
        <w:ind w:left="360"/>
        <w:outlineLvl w:val="1"/>
        <w:rPr>
          <w:rFonts w:ascii="Arial" w:hAnsi="Arial" w:cs="Arial"/>
          <w:noProof/>
          <w:color w:val="002060"/>
        </w:rPr>
      </w:pPr>
      <w:bookmarkStart w:id="18" w:name="_Toc434503208"/>
      <w:r>
        <w:rPr>
          <w:rFonts w:ascii="Arial" w:hAnsi="Arial" w:cs="Arial"/>
          <w:noProof/>
          <w:color w:val="002060"/>
        </w:rPr>
        <w:t xml:space="preserve">Major cases closed without a Court judgment in </w:t>
      </w:r>
      <w:bookmarkEnd w:id="18"/>
      <w:r>
        <w:rPr>
          <w:rFonts w:ascii="Arial" w:hAnsi="Arial" w:cs="Arial"/>
          <w:noProof/>
          <w:color w:val="002060"/>
        </w:rPr>
        <w:t xml:space="preserve">2018. </w:t>
      </w:r>
    </w:p>
    <w:p>
      <w:pPr>
        <w:spacing w:after="60"/>
        <w:ind w:left="360"/>
        <w:outlineLvl w:val="1"/>
        <w:rPr>
          <w:rFonts w:ascii="Arial" w:hAnsi="Arial" w:cs="Arial"/>
          <w:noProof/>
          <w:sz w:val="20"/>
          <w:szCs w:val="20"/>
        </w:rPr>
      </w:pPr>
      <w:r>
        <w:rPr>
          <w:rFonts w:ascii="Arial" w:hAnsi="Arial" w:cs="Arial"/>
          <w:noProof/>
          <w:sz w:val="20"/>
          <w:szCs w:val="20"/>
        </w:rPr>
        <w:t>These concerned:</w:t>
      </w:r>
    </w:p>
    <w:p>
      <w:pPr>
        <w:pStyle w:val="ListParagraph"/>
        <w:numPr>
          <w:ilvl w:val="0"/>
          <w:numId w:val="182"/>
        </w:numPr>
        <w:ind w:left="1134" w:hanging="283"/>
        <w:jc w:val="both"/>
        <w:rPr>
          <w:rFonts w:ascii="Arial" w:hAnsi="Arial" w:cs="Arial"/>
          <w:noProof/>
          <w:sz w:val="20"/>
          <w:szCs w:val="20"/>
        </w:rPr>
      </w:pPr>
      <w:r>
        <w:rPr>
          <w:rFonts w:ascii="Arial" w:eastAsia="Times New Roman" w:hAnsi="Arial" w:cs="Arial"/>
          <w:i/>
          <w:noProof/>
          <w:sz w:val="20"/>
          <w:szCs w:val="20"/>
          <w:lang w:eastAsia="en-GB"/>
        </w:rPr>
        <w:t>Cyprus, Italy and United Kingdom</w:t>
      </w:r>
      <w:r>
        <w:rPr>
          <w:rFonts w:ascii="Arial" w:eastAsia="Times New Roman" w:hAnsi="Arial" w:cs="Arial"/>
          <w:noProof/>
          <w:sz w:val="20"/>
          <w:szCs w:val="20"/>
          <w:lang w:eastAsia="en-GB"/>
        </w:rPr>
        <w:t>: non-communication of national measures transposing the Directive on caseins and caseinates</w:t>
      </w:r>
      <w:r>
        <w:rPr>
          <w:rStyle w:val="FootnoteReference"/>
          <w:rFonts w:ascii="Arial" w:eastAsia="Times New Roman" w:hAnsi="Arial" w:cs="Arial"/>
          <w:noProof/>
          <w:sz w:val="20"/>
          <w:szCs w:val="20"/>
          <w:lang w:eastAsia="en-GB"/>
        </w:rPr>
        <w:footnoteReference w:id="4"/>
      </w:r>
      <w:r>
        <w:rPr>
          <w:rFonts w:ascii="Arial" w:eastAsia="Times New Roman" w:hAnsi="Arial" w:cs="Arial"/>
          <w:noProof/>
          <w:sz w:val="20"/>
          <w:szCs w:val="20"/>
          <w:lang w:eastAsia="en-GB"/>
        </w:rPr>
        <w:t>.</w:t>
      </w:r>
    </w:p>
    <w:p>
      <w:pPr>
        <w:pStyle w:val="ROMANCHAPTER"/>
        <w:numPr>
          <w:ilvl w:val="0"/>
          <w:numId w:val="190"/>
        </w:numPr>
        <w:spacing w:before="240"/>
        <w:ind w:left="714" w:hanging="357"/>
        <w:rPr>
          <w:noProof/>
        </w:rPr>
      </w:pPr>
      <w:r>
        <w:rPr>
          <w:noProof/>
        </w:rPr>
        <w:t>IMPORTANT JUDGMENTS</w:t>
      </w:r>
    </w:p>
    <w:p>
      <w:pPr>
        <w:numPr>
          <w:ilvl w:val="0"/>
          <w:numId w:val="47"/>
        </w:numPr>
        <w:spacing w:before="120"/>
        <w:outlineLvl w:val="1"/>
        <w:rPr>
          <w:rFonts w:ascii="Arial" w:hAnsi="Arial" w:cs="Arial"/>
          <w:noProof/>
          <w:color w:val="002060"/>
        </w:rPr>
      </w:pPr>
      <w:bookmarkStart w:id="19" w:name="_Toc434503209"/>
      <w:r>
        <w:rPr>
          <w:rFonts w:ascii="Arial" w:hAnsi="Arial" w:cs="Arial"/>
          <w:noProof/>
          <w:color w:val="002060"/>
        </w:rPr>
        <w:t>Court rulings</w:t>
      </w:r>
      <w:bookmarkEnd w:id="19"/>
      <w:r>
        <w:rPr>
          <w:rStyle w:val="FootnoteReference"/>
          <w:rFonts w:ascii="Arial" w:hAnsi="Arial" w:cs="Arial"/>
          <w:noProof/>
          <w:color w:val="002060"/>
        </w:rPr>
        <w:footnoteReference w:id="5"/>
      </w:r>
    </w:p>
    <w:p>
      <w:pPr>
        <w:spacing w:after="60"/>
        <w:ind w:left="360"/>
        <w:outlineLvl w:val="1"/>
        <w:rPr>
          <w:rFonts w:ascii="Arial" w:hAnsi="Arial" w:cs="Arial"/>
          <w:noProof/>
          <w:sz w:val="20"/>
          <w:szCs w:val="20"/>
        </w:rPr>
      </w:pPr>
      <w:r>
        <w:rPr>
          <w:rFonts w:ascii="Arial" w:hAnsi="Arial" w:cs="Arial"/>
          <w:noProof/>
          <w:sz w:val="20"/>
          <w:szCs w:val="20"/>
        </w:rPr>
        <w:t>The Court gave the following ruling:</w:t>
      </w:r>
    </w:p>
    <w:p>
      <w:pPr>
        <w:numPr>
          <w:ilvl w:val="0"/>
          <w:numId w:val="42"/>
        </w:numPr>
        <w:tabs>
          <w:tab w:val="left" w:pos="1200"/>
        </w:tabs>
        <w:spacing w:after="120"/>
        <w:ind w:left="1200"/>
        <w:jc w:val="both"/>
        <w:rPr>
          <w:rFonts w:cs="Arial"/>
          <w:noProof/>
        </w:rPr>
      </w:pPr>
      <w:r>
        <w:rPr>
          <w:rFonts w:ascii="Arial" w:hAnsi="Arial" w:cs="Arial"/>
          <w:i/>
          <w:noProof/>
          <w:sz w:val="20"/>
          <w:szCs w:val="20"/>
        </w:rPr>
        <w:t>Italy</w:t>
      </w:r>
      <w:r>
        <w:rPr>
          <w:rFonts w:ascii="Arial" w:hAnsi="Arial" w:cs="Arial"/>
          <w:noProof/>
          <w:sz w:val="20"/>
          <w:szCs w:val="20"/>
        </w:rPr>
        <w:t xml:space="preserve"> failed to recover milk surplus levies from Italian milk producers which exceeded their production quotas for the marketing years from 1995/1996 to 2008/2009</w:t>
      </w:r>
      <w:r>
        <w:rPr>
          <w:rStyle w:val="FootnoteReference"/>
          <w:rFonts w:cs="Arial"/>
          <w:noProof/>
        </w:rPr>
        <w:footnoteReference w:id="6"/>
      </w:r>
      <w:r>
        <w:rPr>
          <w:rFonts w:ascii="Arial" w:hAnsi="Arial" w:cs="Arial"/>
          <w:noProof/>
          <w:sz w:val="20"/>
          <w:szCs w:val="20"/>
        </w:rPr>
        <w:t>.</w:t>
      </w:r>
    </w:p>
    <w:p>
      <w:pPr>
        <w:numPr>
          <w:ilvl w:val="0"/>
          <w:numId w:val="47"/>
        </w:numPr>
        <w:spacing w:before="120"/>
        <w:outlineLvl w:val="1"/>
        <w:rPr>
          <w:rFonts w:ascii="Arial" w:hAnsi="Arial" w:cs="Arial"/>
          <w:noProof/>
          <w:color w:val="002060"/>
        </w:rPr>
      </w:pPr>
      <w:bookmarkStart w:id="20" w:name="_Toc434503210"/>
      <w:r>
        <w:rPr>
          <w:rFonts w:ascii="Arial" w:hAnsi="Arial" w:cs="Arial"/>
          <w:noProof/>
          <w:color w:val="002060"/>
        </w:rPr>
        <w:t>Preliminary rulings</w:t>
      </w:r>
      <w:bookmarkEnd w:id="20"/>
    </w:p>
    <w:p>
      <w:pPr>
        <w:spacing w:after="60"/>
        <w:ind w:left="360"/>
        <w:outlineLvl w:val="1"/>
        <w:rPr>
          <w:rFonts w:ascii="Arial" w:hAnsi="Arial" w:cs="Arial"/>
          <w:noProof/>
          <w:sz w:val="20"/>
          <w:szCs w:val="20"/>
        </w:rPr>
      </w:pPr>
      <w:r>
        <w:rPr>
          <w:rFonts w:ascii="Arial" w:hAnsi="Arial" w:cs="Arial"/>
          <w:noProof/>
          <w:sz w:val="20"/>
          <w:szCs w:val="20"/>
        </w:rPr>
        <w:t>The Court gave the following preliminary rulings.</w:t>
      </w:r>
    </w:p>
    <w:p>
      <w:pPr>
        <w:numPr>
          <w:ilvl w:val="0"/>
          <w:numId w:val="42"/>
        </w:numPr>
        <w:tabs>
          <w:tab w:val="left" w:pos="1200"/>
        </w:tabs>
        <w:spacing w:after="120"/>
        <w:ind w:left="1200"/>
        <w:jc w:val="both"/>
        <w:rPr>
          <w:rFonts w:ascii="Arial" w:hAnsi="Arial" w:cs="Arial"/>
          <w:noProof/>
          <w:sz w:val="20"/>
          <w:szCs w:val="20"/>
        </w:rPr>
      </w:pPr>
      <w:r>
        <w:rPr>
          <w:rFonts w:ascii="Arial" w:hAnsi="Arial" w:cs="Arial"/>
          <w:i/>
          <w:noProof/>
          <w:sz w:val="20"/>
          <w:szCs w:val="20"/>
        </w:rPr>
        <w:t xml:space="preserve">France: </w:t>
      </w:r>
      <w:r>
        <w:rPr>
          <w:rFonts w:ascii="Arial" w:hAnsi="Arial" w:cs="Arial"/>
          <w:noProof/>
          <w:sz w:val="20"/>
          <w:szCs w:val="20"/>
        </w:rPr>
        <w:t>Under</w:t>
      </w:r>
      <w:r>
        <w:rPr>
          <w:rFonts w:ascii="Arial" w:hAnsi="Arial"/>
          <w:noProof/>
          <w:sz w:val="20"/>
        </w:rPr>
        <w:t xml:space="preserve"> </w:t>
      </w:r>
      <w:r>
        <w:rPr>
          <w:rFonts w:ascii="Arial" w:hAnsi="Arial" w:cs="Arial"/>
          <w:noProof/>
          <w:sz w:val="20"/>
          <w:szCs w:val="20"/>
        </w:rPr>
        <w:t>the EU rules on the common organisation of the market in wine, the fact that an on-the-spot check can be carried out unannounced means at the very most that it can take place at any time, without the control official having given notice of his visit. However, officials carrying out on-the-spot checks cannot enter agricultural land without having obtained the vine grower’s permission</w:t>
      </w:r>
      <w:r>
        <w:rPr>
          <w:rFonts w:ascii="Arial" w:hAnsi="Arial" w:cs="Arial"/>
          <w:noProof/>
          <w:sz w:val="20"/>
          <w:szCs w:val="20"/>
          <w:vertAlign w:val="superscript"/>
        </w:rPr>
        <w:footnoteReference w:id="7"/>
      </w:r>
      <w:r>
        <w:rPr>
          <w:rFonts w:ascii="Arial" w:hAnsi="Arial" w:cs="Arial"/>
          <w:noProof/>
          <w:sz w:val="20"/>
          <w:szCs w:val="20"/>
        </w:rPr>
        <w:t>.</w:t>
      </w:r>
    </w:p>
    <w:p>
      <w:pPr>
        <w:numPr>
          <w:ilvl w:val="0"/>
          <w:numId w:val="42"/>
        </w:numPr>
        <w:tabs>
          <w:tab w:val="left" w:pos="1200"/>
        </w:tabs>
        <w:spacing w:after="120"/>
        <w:ind w:left="1200"/>
        <w:jc w:val="both"/>
        <w:rPr>
          <w:rFonts w:ascii="Arial" w:hAnsi="Arial" w:cs="Arial"/>
          <w:noProof/>
          <w:sz w:val="20"/>
          <w:szCs w:val="20"/>
        </w:rPr>
      </w:pPr>
      <w:r>
        <w:rPr>
          <w:rFonts w:ascii="Arial" w:hAnsi="Arial" w:cs="Arial"/>
          <w:i/>
          <w:noProof/>
          <w:sz w:val="20"/>
          <w:szCs w:val="20"/>
        </w:rPr>
        <w:t xml:space="preserve">Germany: </w:t>
      </w:r>
      <w:r>
        <w:rPr>
          <w:rFonts w:ascii="Arial" w:hAnsi="Arial" w:cs="Arial"/>
          <w:noProof/>
          <w:sz w:val="20"/>
          <w:szCs w:val="20"/>
        </w:rPr>
        <w:t>The case concerns</w:t>
      </w:r>
      <w:r>
        <w:rPr>
          <w:rFonts w:ascii="Arial" w:hAnsi="Arial"/>
          <w:noProof/>
          <w:sz w:val="20"/>
        </w:rPr>
        <w:t xml:space="preserve"> </w:t>
      </w:r>
      <w:r>
        <w:rPr>
          <w:rFonts w:ascii="Arial" w:hAnsi="Arial" w:cs="Arial"/>
          <w:noProof/>
          <w:sz w:val="20"/>
          <w:szCs w:val="20"/>
        </w:rPr>
        <w:t>the requirement to package a product covered by a protected geographical indication, such as ‘Schwarzwälder Schinken’ ham, only in its geographical area of production. The Court ruled that this requirement is compatible with EU law, despite its restrictive effects on trade, if it is shown to be necessary and proportionate to safeguard the quality of the product at issue, guarantee its origin or ensure the control of the specification of that protected geographical indication</w:t>
      </w:r>
      <w:r>
        <w:rPr>
          <w:rFonts w:ascii="Arial" w:hAnsi="Arial" w:cs="Arial"/>
          <w:noProof/>
          <w:sz w:val="20"/>
          <w:szCs w:val="20"/>
          <w:vertAlign w:val="superscript"/>
        </w:rPr>
        <w:footnoteReference w:id="8"/>
      </w:r>
      <w:r>
        <w:rPr>
          <w:rFonts w:ascii="Arial" w:hAnsi="Arial" w:cs="Arial"/>
          <w:noProof/>
          <w:sz w:val="20"/>
          <w:szCs w:val="20"/>
        </w:rPr>
        <w:t>.</w:t>
      </w:r>
    </w:p>
    <w:p>
      <w:pPr>
        <w:numPr>
          <w:ilvl w:val="0"/>
          <w:numId w:val="42"/>
        </w:numPr>
        <w:tabs>
          <w:tab w:val="left" w:pos="1200"/>
        </w:tabs>
        <w:spacing w:after="0"/>
        <w:ind w:left="1196" w:hanging="357"/>
        <w:jc w:val="both"/>
        <w:rPr>
          <w:rFonts w:ascii="Arial" w:hAnsi="Arial" w:cs="Arial"/>
          <w:noProof/>
          <w:sz w:val="20"/>
          <w:szCs w:val="20"/>
        </w:rPr>
      </w:pPr>
      <w:r>
        <w:rPr>
          <w:rFonts w:ascii="Arial" w:hAnsi="Arial" w:cs="Arial"/>
          <w:i/>
          <w:noProof/>
          <w:sz w:val="20"/>
          <w:szCs w:val="20"/>
        </w:rPr>
        <w:t>Spain</w:t>
      </w:r>
      <w:r>
        <w:rPr>
          <w:rFonts w:ascii="Arial" w:hAnsi="Arial" w:cs="Arial"/>
          <w:noProof/>
          <w:sz w:val="20"/>
          <w:szCs w:val="20"/>
        </w:rPr>
        <w:t>: Spain’s national legislation may limit the sales designation ‘ibérico de cebo’ to pork products complying with certain conditions imposed by that legislation. This is because it permits the importation and marketing of products from other Member States under the designations they bear pursuant to the rules of the Member State of origin, even if they are similar, comparable or identical to the designations provided for in the respective national legislation</w:t>
      </w:r>
      <w:r>
        <w:rPr>
          <w:rFonts w:ascii="Arial" w:hAnsi="Arial" w:cs="Arial"/>
          <w:noProof/>
          <w:sz w:val="20"/>
          <w:szCs w:val="20"/>
          <w:vertAlign w:val="superscript"/>
        </w:rPr>
        <w:footnoteReference w:id="9"/>
      </w:r>
      <w:r>
        <w:rPr>
          <w:rFonts w:ascii="Arial" w:hAnsi="Arial" w:cs="Arial"/>
          <w:noProof/>
          <w:sz w:val="20"/>
          <w:szCs w:val="20"/>
        </w:rPr>
        <w:t>.</w:t>
      </w:r>
    </w:p>
    <w:p>
      <w:pPr>
        <w:pStyle w:val="ROMANCHAPTER"/>
        <w:numPr>
          <w:ilvl w:val="0"/>
          <w:numId w:val="190"/>
        </w:numPr>
        <w:spacing w:before="120"/>
        <w:ind w:left="714" w:hanging="357"/>
        <w:rPr>
          <w:noProof/>
        </w:rPr>
      </w:pPr>
      <w:r>
        <w:rPr>
          <w:noProof/>
        </w:rPr>
        <w:t>Outlook</w:t>
      </w:r>
    </w:p>
    <w:p>
      <w:pPr>
        <w:spacing w:after="120"/>
        <w:ind w:firstLine="357"/>
        <w:rPr>
          <w:rFonts w:ascii="Arial" w:hAnsi="Arial" w:cs="Arial"/>
          <w:noProof/>
        </w:rPr>
      </w:pPr>
      <w:bookmarkStart w:id="21" w:name="_Toc434503211"/>
      <w:r>
        <w:rPr>
          <w:rFonts w:ascii="Arial" w:hAnsi="Arial" w:cs="Arial"/>
          <w:noProof/>
        </w:rPr>
        <w:t>Important implementation work in 2019 includes:</w:t>
      </w:r>
      <w:bookmarkEnd w:id="21"/>
    </w:p>
    <w:p>
      <w:pPr>
        <w:pStyle w:val="ListParagraph"/>
        <w:numPr>
          <w:ilvl w:val="0"/>
          <w:numId w:val="145"/>
        </w:numPr>
        <w:jc w:val="both"/>
        <w:rPr>
          <w:rFonts w:ascii="Arial" w:hAnsi="Arial" w:cs="Arial"/>
          <w:noProof/>
          <w:sz w:val="20"/>
          <w:szCs w:val="20"/>
        </w:rPr>
      </w:pPr>
      <w:r>
        <w:rPr>
          <w:rFonts w:ascii="Arial" w:eastAsia="Times New Roman" w:hAnsi="Arial" w:cs="Arial"/>
          <w:noProof/>
          <w:sz w:val="20"/>
          <w:szCs w:val="20"/>
          <w:lang w:eastAsia="en-GB"/>
        </w:rPr>
        <w:t xml:space="preserve">focusing on infringements that either challenge the application of the mechanisms of the </w:t>
      </w:r>
      <w:r>
        <w:rPr>
          <w:rFonts w:ascii="Arial" w:hAnsi="Arial" w:cs="Arial"/>
          <w:noProof/>
          <w:sz w:val="20"/>
          <w:szCs w:val="20"/>
        </w:rPr>
        <w:t>common market organisation</w:t>
      </w:r>
      <w:r>
        <w:rPr>
          <w:rFonts w:ascii="Arial" w:eastAsia="Times New Roman" w:hAnsi="Arial" w:cs="Arial"/>
          <w:noProof/>
          <w:sz w:val="20"/>
          <w:szCs w:val="20"/>
          <w:vertAlign w:val="superscript"/>
          <w:lang w:eastAsia="en-GB"/>
        </w:rPr>
        <w:footnoteReference w:id="10"/>
      </w:r>
      <w:r>
        <w:rPr>
          <w:rFonts w:ascii="Arial" w:eastAsia="Times New Roman" w:hAnsi="Arial" w:cs="Arial"/>
          <w:noProof/>
          <w:sz w:val="20"/>
          <w:szCs w:val="20"/>
          <w:lang w:eastAsia="en-GB"/>
        </w:rPr>
        <w:t xml:space="preserve"> or affect the correct application of the </w:t>
      </w:r>
      <w:r>
        <w:rPr>
          <w:rFonts w:ascii="Arial" w:hAnsi="Arial" w:cs="Arial"/>
          <w:noProof/>
          <w:sz w:val="20"/>
          <w:szCs w:val="20"/>
        </w:rPr>
        <w:t xml:space="preserve">direct payments </w:t>
      </w:r>
      <w:r>
        <w:rPr>
          <w:rFonts w:ascii="Arial" w:eastAsia="Times New Roman" w:hAnsi="Arial" w:cs="Arial"/>
          <w:noProof/>
          <w:sz w:val="20"/>
          <w:szCs w:val="20"/>
          <w:lang w:eastAsia="en-GB"/>
        </w:rPr>
        <w:t>regime</w:t>
      </w:r>
      <w:r>
        <w:rPr>
          <w:rFonts w:ascii="Arial" w:eastAsia="Times New Roman" w:hAnsi="Arial" w:cs="Arial"/>
          <w:noProof/>
          <w:sz w:val="20"/>
          <w:szCs w:val="20"/>
          <w:vertAlign w:val="superscript"/>
          <w:lang w:eastAsia="en-GB"/>
        </w:rPr>
        <w:footnoteReference w:id="11"/>
      </w:r>
      <w:r>
        <w:rPr>
          <w:rFonts w:ascii="Arial" w:eastAsia="Times New Roman" w:hAnsi="Arial" w:cs="Arial"/>
          <w:noProof/>
          <w:sz w:val="20"/>
          <w:szCs w:val="20"/>
          <w:lang w:eastAsia="en-GB"/>
        </w:rPr>
        <w:t>;</w:t>
      </w:r>
    </w:p>
    <w:p>
      <w:pPr>
        <w:pStyle w:val="ListParagraph"/>
        <w:numPr>
          <w:ilvl w:val="0"/>
          <w:numId w:val="145"/>
        </w:numPr>
        <w:jc w:val="both"/>
        <w:rPr>
          <w:rFonts w:ascii="Arial" w:hAnsi="Arial" w:cs="Arial"/>
          <w:noProof/>
          <w:sz w:val="20"/>
        </w:rPr>
      </w:pPr>
      <w:r>
        <w:rPr>
          <w:rFonts w:ascii="Arial" w:eastAsia="Times New Roman" w:hAnsi="Arial" w:cs="Arial"/>
          <w:noProof/>
          <w:sz w:val="20"/>
          <w:szCs w:val="20"/>
          <w:lang w:eastAsia="en-GB"/>
        </w:rPr>
        <w:t>monitoring</w:t>
      </w:r>
      <w:r>
        <w:rPr>
          <w:rFonts w:ascii="Arial" w:hAnsi="Arial" w:cs="Arial"/>
          <w:noProof/>
          <w:sz w:val="20"/>
        </w:rPr>
        <w:t xml:space="preserve"> compliance with recent rulings of the Court of Justice;</w:t>
      </w:r>
    </w:p>
    <w:p>
      <w:pPr>
        <w:pStyle w:val="ListParagraph"/>
        <w:numPr>
          <w:ilvl w:val="0"/>
          <w:numId w:val="145"/>
        </w:numPr>
        <w:jc w:val="both"/>
        <w:rPr>
          <w:rFonts w:ascii="Arial" w:hAnsi="Arial" w:cs="Arial"/>
          <w:noProof/>
          <w:sz w:val="20"/>
        </w:rPr>
      </w:pPr>
      <w:r>
        <w:rPr>
          <w:rFonts w:ascii="Arial" w:hAnsi="Arial" w:cs="Arial"/>
          <w:noProof/>
          <w:sz w:val="20"/>
        </w:rPr>
        <w:t xml:space="preserve">continuing to </w:t>
      </w:r>
      <w:r>
        <w:rPr>
          <w:rFonts w:ascii="Arial" w:eastAsia="Times New Roman" w:hAnsi="Arial" w:cs="Arial"/>
          <w:noProof/>
          <w:sz w:val="20"/>
          <w:szCs w:val="20"/>
          <w:lang w:eastAsia="en-GB"/>
        </w:rPr>
        <w:t>make</w:t>
      </w:r>
      <w:r>
        <w:rPr>
          <w:rFonts w:ascii="Arial" w:hAnsi="Arial" w:cs="Arial"/>
          <w:noProof/>
          <w:sz w:val="20"/>
        </w:rPr>
        <w:t xml:space="preserve"> use of the clearance of accounts procedure in the agricultural sector to convince Member States to adapt their management and control systems if an infringement is detected through conformity audit mechanisms.</w:t>
      </w:r>
    </w:p>
    <w:p>
      <w:pPr>
        <w:pStyle w:val="ListParagraph"/>
        <w:ind w:left="1077"/>
        <w:jc w:val="both"/>
        <w:rPr>
          <w:rFonts w:cs="Arial"/>
          <w:noProof/>
          <w:sz w:val="20"/>
        </w:rPr>
      </w:pPr>
    </w:p>
    <w:p>
      <w:pPr>
        <w:rPr>
          <w:rFonts w:cs="Arial"/>
          <w:noProof/>
          <w:sz w:val="20"/>
        </w:rPr>
        <w:sectPr>
          <w:headerReference w:type="even" r:id="rId32"/>
          <w:headerReference w:type="default" r:id="rId33"/>
          <w:footerReference w:type="even" r:id="rId34"/>
          <w:footerReference w:type="default" r:id="rId35"/>
          <w:headerReference w:type="first" r:id="rId36"/>
          <w:footerReference w:type="first" r:id="rId37"/>
          <w:footnotePr>
            <w:numRestart w:val="eachSect"/>
          </w:footnotePr>
          <w:pgSz w:w="11907" w:h="16839" w:code="9"/>
          <w:pgMar w:top="1843" w:right="1275" w:bottom="737" w:left="1418" w:header="567" w:footer="352" w:gutter="0"/>
          <w:cols w:space="720"/>
          <w:titlePg/>
          <w:docGrid w:linePitch="326"/>
        </w:sectPr>
      </w:pPr>
    </w:p>
    <w:p>
      <w:pPr>
        <w:pStyle w:val="Heading1"/>
        <w:spacing w:after="0"/>
        <w:ind w:left="0"/>
        <w:rPr>
          <w:rFonts w:ascii="Arial" w:hAnsi="Arial" w:cs="Arial"/>
          <w:noProof/>
        </w:rPr>
      </w:pPr>
      <w:bookmarkStart w:id="22" w:name="_Toc443057934"/>
      <w:bookmarkStart w:id="23" w:name="_Toc475524731"/>
      <w:bookmarkStart w:id="24" w:name="_Toc475529498"/>
      <w:bookmarkStart w:id="25" w:name="_Toc475529537"/>
      <w:bookmarkStart w:id="26" w:name="_Toc475529865"/>
      <w:bookmarkStart w:id="27" w:name="_Toc475550830"/>
      <w:bookmarkStart w:id="28" w:name="_Toc475551370"/>
      <w:bookmarkStart w:id="29" w:name="_Toc507510313"/>
      <w:bookmarkStart w:id="30" w:name="_Toc507517727"/>
      <w:bookmarkStart w:id="31" w:name="_Toc507520108"/>
      <w:bookmarkStart w:id="32" w:name="_Toc510016525"/>
      <w:r>
        <w:rPr>
          <w:rFonts w:ascii="Arial" w:hAnsi="Arial" w:cs="Arial"/>
          <w:noProof/>
        </w:rPr>
        <w:t>Communications networks, content and technology</w:t>
      </w:r>
      <w:bookmarkEnd w:id="22"/>
      <w:bookmarkEnd w:id="23"/>
      <w:bookmarkEnd w:id="24"/>
      <w:bookmarkEnd w:id="25"/>
      <w:bookmarkEnd w:id="26"/>
      <w:bookmarkEnd w:id="27"/>
      <w:bookmarkEnd w:id="28"/>
      <w:bookmarkEnd w:id="29"/>
      <w:bookmarkEnd w:id="30"/>
      <w:bookmarkEnd w:id="31"/>
      <w:bookmarkEnd w:id="32"/>
    </w:p>
    <w:p>
      <w:pPr>
        <w:pStyle w:val="ROMANCHAPTER"/>
        <w:numPr>
          <w:ilvl w:val="0"/>
          <w:numId w:val="191"/>
        </w:numPr>
        <w:rPr>
          <w:noProof/>
        </w:rPr>
      </w:pPr>
      <w:r>
        <w:rPr>
          <w:noProof/>
        </w:rPr>
        <w:t>COMPLAINTS</w:t>
      </w:r>
    </w:p>
    <w:p>
      <w:pPr>
        <w:numPr>
          <w:ilvl w:val="0"/>
          <w:numId w:val="48"/>
        </w:numPr>
        <w:spacing w:before="120"/>
        <w:outlineLvl w:val="1"/>
        <w:rPr>
          <w:rFonts w:ascii="Arial" w:hAnsi="Arial" w:cs="Arial"/>
          <w:noProof/>
          <w:color w:val="002060"/>
        </w:rPr>
      </w:pPr>
      <w:r>
        <w:rPr>
          <w:rFonts w:ascii="Arial" w:hAnsi="Arial" w:cs="Arial"/>
          <w:noProof/>
          <w:color w:val="002060"/>
        </w:rPr>
        <w:t>New complaints received from members of the public (2014-2018)</w:t>
      </w:r>
    </w:p>
    <w:p>
      <w:pPr>
        <w:ind w:left="720"/>
        <w:rPr>
          <w:rFonts w:ascii="Verdana" w:hAnsi="Verdana"/>
          <w:noProof/>
          <w:sz w:val="20"/>
        </w:rPr>
      </w:pPr>
      <w:r>
        <w:rPr>
          <w:rFonts w:ascii="Verdana" w:hAnsi="Verdana"/>
          <w:noProof/>
          <w:sz w:val="20"/>
          <w:lang w:eastAsia="en-GB"/>
        </w:rPr>
        <w:drawing>
          <wp:inline distT="0" distB="0" distL="0" distR="0">
            <wp:extent cx="4612640" cy="1879600"/>
            <wp:effectExtent l="0" t="0" r="0" b="0"/>
            <wp:docPr id="35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numPr>
          <w:ilvl w:val="0"/>
          <w:numId w:val="48"/>
        </w:numPr>
        <w:spacing w:before="240"/>
        <w:ind w:left="714" w:hanging="357"/>
        <w:outlineLvl w:val="1"/>
        <w:rPr>
          <w:rFonts w:ascii="Arial" w:hAnsi="Arial" w:cs="Arial"/>
          <w:noProof/>
          <w:color w:val="002060"/>
        </w:rPr>
      </w:pPr>
      <w:r>
        <w:rPr>
          <w:rFonts w:ascii="Arial" w:hAnsi="Arial" w:cs="Arial"/>
          <w:noProof/>
          <w:color w:val="002060"/>
        </w:rPr>
        <w:t>Public complaints open at year-end</w:t>
      </w:r>
    </w:p>
    <w:tbl>
      <w:tblPr>
        <w:tblW w:w="0" w:type="auto"/>
        <w:jc w:val="center"/>
        <w:tblLook w:val="04A0" w:firstRow="1" w:lastRow="0" w:firstColumn="1" w:lastColumn="0" w:noHBand="0" w:noVBand="1"/>
      </w:tblPr>
      <w:tblGrid>
        <w:gridCol w:w="1697"/>
        <w:gridCol w:w="381"/>
        <w:gridCol w:w="5310"/>
      </w:tblGrid>
      <w:tr>
        <w:trPr>
          <w:trHeight w:val="403"/>
          <w:jc w:val="center"/>
        </w:trPr>
        <w:tc>
          <w:tcPr>
            <w:tcW w:w="1697" w:type="dxa"/>
            <w:shd w:val="clear" w:color="auto" w:fill="auto"/>
            <w:vAlign w:val="center"/>
          </w:tcPr>
          <w:p>
            <w:pPr>
              <w:spacing w:after="0"/>
              <w:jc w:val="right"/>
              <w:rPr>
                <w:rFonts w:ascii="Arial" w:hAnsi="Arial"/>
                <w:noProof/>
                <w:color w:val="548DD4"/>
              </w:rPr>
            </w:pPr>
            <w:r>
              <w:rPr>
                <w:rFonts w:ascii="Arial" w:hAnsi="Arial"/>
                <w:noProof/>
                <w:color w:val="548DD4"/>
              </w:rPr>
              <w:t>105</w:t>
            </w:r>
          </w:p>
        </w:tc>
        <w:tc>
          <w:tcPr>
            <w:tcW w:w="381"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open at end-2017</w:t>
            </w:r>
          </w:p>
        </w:tc>
      </w:tr>
      <w:tr>
        <w:trPr>
          <w:trHeight w:val="403"/>
          <w:jc w:val="center"/>
        </w:trPr>
        <w:tc>
          <w:tcPr>
            <w:tcW w:w="1697" w:type="dxa"/>
            <w:shd w:val="clear" w:color="auto" w:fill="auto"/>
            <w:vAlign w:val="center"/>
          </w:tcPr>
          <w:p>
            <w:pPr>
              <w:spacing w:after="0"/>
              <w:jc w:val="right"/>
              <w:rPr>
                <w:rFonts w:ascii="Arial" w:hAnsi="Arial"/>
                <w:noProof/>
                <w:color w:val="548DD4"/>
              </w:rPr>
            </w:pPr>
            <w:r>
              <w:rPr>
                <w:rFonts w:ascii="Arial" w:hAnsi="Arial"/>
                <w:noProof/>
                <w:color w:val="548DD4"/>
              </w:rPr>
              <w:t>50</w:t>
            </w:r>
          </w:p>
        </w:tc>
        <w:tc>
          <w:tcPr>
            <w:tcW w:w="381"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noProof/>
                <w:color w:val="548DD4"/>
              </w:rPr>
            </w:pPr>
            <w:r>
              <w:rPr>
                <w:rFonts w:ascii="Arial" w:hAnsi="Arial"/>
                <w:noProof/>
                <w:color w:val="548DD4"/>
              </w:rPr>
              <w:t>39</w:t>
            </w:r>
          </w:p>
        </w:tc>
        <w:tc>
          <w:tcPr>
            <w:tcW w:w="381"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noProof/>
                <w:color w:val="C00000"/>
              </w:rPr>
            </w:pPr>
            <w:r>
              <w:rPr>
                <w:rFonts w:ascii="Arial" w:hAnsi="Arial"/>
                <w:noProof/>
                <w:color w:val="C00000"/>
              </w:rPr>
              <w:t>= 116</w:t>
            </w:r>
          </w:p>
        </w:tc>
        <w:tc>
          <w:tcPr>
            <w:tcW w:w="381"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open at end-2018</w:t>
            </w:r>
          </w:p>
        </w:tc>
      </w:tr>
    </w:tbl>
    <w:p>
      <w:pPr>
        <w:numPr>
          <w:ilvl w:val="0"/>
          <w:numId w:val="48"/>
        </w:numPr>
        <w:spacing w:before="240"/>
        <w:ind w:left="714" w:hanging="357"/>
        <w:outlineLvl w:val="1"/>
        <w:rPr>
          <w:rFonts w:ascii="Arial" w:hAnsi="Arial" w:cs="Arial"/>
          <w:noProof/>
          <w:color w:val="002060"/>
        </w:rPr>
      </w:pPr>
      <w:r>
        <w:rPr>
          <w:rFonts w:ascii="Arial" w:hAnsi="Arial" w:cs="Arial"/>
          <w:noProof/>
          <w:color w:val="002060"/>
        </w:rPr>
        <w:t>New complaints registered in 2018: main policy sectors</w:t>
      </w:r>
    </w:p>
    <w:p>
      <w:pPr>
        <w:ind w:left="720"/>
        <w:rPr>
          <w:rFonts w:ascii="Verdana" w:hAnsi="Verdana"/>
          <w:noProof/>
          <w:sz w:val="20"/>
        </w:rPr>
      </w:pPr>
      <w:r>
        <w:rPr>
          <w:rFonts w:ascii="Verdana" w:hAnsi="Verdana"/>
          <w:noProof/>
          <w:sz w:val="20"/>
          <w:lang w:eastAsia="en-GB"/>
        </w:rPr>
        <w:drawing>
          <wp:inline distT="0" distB="0" distL="0" distR="0">
            <wp:extent cx="4795520" cy="2479040"/>
            <wp:effectExtent l="0" t="0" r="5080" b="16510"/>
            <wp:docPr id="350"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spacing w:after="0"/>
        <w:rPr>
          <w:rFonts w:ascii="Verdana" w:hAnsi="Verdana"/>
          <w:noProof/>
          <w:sz w:val="20"/>
        </w:rPr>
      </w:pPr>
      <w:r>
        <w:rPr>
          <w:rFonts w:ascii="Verdana" w:hAnsi="Verdana"/>
          <w:noProof/>
          <w:sz w:val="20"/>
        </w:rPr>
        <w:br w:type="page"/>
      </w:r>
    </w:p>
    <w:p>
      <w:pPr>
        <w:pStyle w:val="ROMANCHAPTER"/>
        <w:numPr>
          <w:ilvl w:val="0"/>
          <w:numId w:val="191"/>
        </w:numPr>
        <w:rPr>
          <w:noProof/>
        </w:rPr>
      </w:pPr>
      <w:r>
        <w:rPr>
          <w:noProof/>
        </w:rPr>
        <w:t>EU PILOT</w:t>
      </w:r>
    </w:p>
    <w:p>
      <w:pPr>
        <w:numPr>
          <w:ilvl w:val="0"/>
          <w:numId w:val="49"/>
        </w:numPr>
        <w:spacing w:before="120"/>
        <w:outlineLvl w:val="1"/>
        <w:rPr>
          <w:rFonts w:ascii="Arial" w:hAnsi="Arial" w:cs="Arial"/>
          <w:noProof/>
          <w:color w:val="002060"/>
        </w:rPr>
      </w:pPr>
      <w:r>
        <w:rPr>
          <w:rFonts w:ascii="Arial" w:hAnsi="Arial" w:cs="Arial"/>
          <w:noProof/>
          <w:color w:val="002060"/>
        </w:rPr>
        <w:t>New EU Pilot files (2014-2018)</w:t>
      </w:r>
    </w:p>
    <w:p>
      <w:pPr>
        <w:ind w:left="720"/>
        <w:rPr>
          <w:rFonts w:ascii="Verdana" w:hAnsi="Verdana"/>
          <w:noProof/>
          <w:sz w:val="20"/>
        </w:rPr>
      </w:pPr>
      <w:r>
        <w:rPr>
          <w:rFonts w:ascii="Verdana" w:hAnsi="Verdana"/>
          <w:noProof/>
          <w:sz w:val="20"/>
          <w:lang w:eastAsia="en-GB"/>
        </w:rPr>
        <w:drawing>
          <wp:inline distT="0" distB="0" distL="0" distR="0">
            <wp:extent cx="4632960" cy="2032000"/>
            <wp:effectExtent l="0" t="0" r="15240" b="6350"/>
            <wp:docPr id="34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numPr>
          <w:ilvl w:val="0"/>
          <w:numId w:val="49"/>
        </w:numPr>
        <w:spacing w:before="240"/>
        <w:ind w:left="714" w:hanging="357"/>
        <w:outlineLvl w:val="1"/>
        <w:rPr>
          <w:rFonts w:ascii="Arial" w:hAnsi="Arial" w:cs="Arial"/>
          <w:noProof/>
          <w:color w:val="002060"/>
        </w:rPr>
      </w:pPr>
      <w:r>
        <w:rPr>
          <w:rFonts w:ascii="Arial" w:hAnsi="Arial" w:cs="Arial"/>
          <w:noProof/>
          <w:color w:val="002060"/>
        </w:rPr>
        <w:t>EU Pilot files open at year-end</w:t>
      </w:r>
    </w:p>
    <w:p>
      <w:pPr>
        <w:pStyle w:val="ListParagraph"/>
        <w:rPr>
          <w:rFonts w:ascii="Arial" w:hAnsi="Arial"/>
          <w:noProof/>
          <w:sz w:val="20"/>
        </w:rPr>
      </w:pPr>
      <w:r>
        <w:rPr>
          <w:rFonts w:ascii="Arial" w:hAnsi="Arial"/>
          <w:noProof/>
          <w:sz w:val="20"/>
        </w:rPr>
        <w:t>At the end of 2018, 22 EU Pilot files remained open.</w:t>
      </w:r>
    </w:p>
    <w:p>
      <w:pPr>
        <w:numPr>
          <w:ilvl w:val="0"/>
          <w:numId w:val="49"/>
        </w:numPr>
        <w:spacing w:before="120"/>
        <w:outlineLvl w:val="1"/>
        <w:rPr>
          <w:rFonts w:ascii="Arial" w:hAnsi="Arial" w:cs="Arial"/>
          <w:noProof/>
          <w:color w:val="002060"/>
        </w:rPr>
      </w:pPr>
      <w:r>
        <w:rPr>
          <w:rFonts w:ascii="Arial" w:hAnsi="Arial" w:cs="Arial"/>
          <w:noProof/>
          <w:color w:val="002060"/>
        </w:rPr>
        <w:t>EU Pilot files: resolution rate for policies (2014-2018)</w:t>
      </w:r>
    </w:p>
    <w:p>
      <w:pPr>
        <w:ind w:left="720"/>
        <w:rPr>
          <w:rFonts w:ascii="Verdana" w:hAnsi="Verdana"/>
          <w:noProof/>
          <w:sz w:val="20"/>
        </w:rPr>
      </w:pPr>
      <w:r>
        <w:rPr>
          <w:rFonts w:ascii="Verdana" w:hAnsi="Verdana"/>
          <w:noProof/>
          <w:color w:val="00B050"/>
          <w:sz w:val="20"/>
          <w:lang w:eastAsia="en-GB"/>
        </w:rPr>
        <w:drawing>
          <wp:inline distT="0" distB="0" distL="0" distR="0">
            <wp:extent cx="4592320" cy="2387600"/>
            <wp:effectExtent l="0" t="0" r="17780" b="12700"/>
            <wp:docPr id="10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ROMANCHAPTER"/>
        <w:numPr>
          <w:ilvl w:val="0"/>
          <w:numId w:val="191"/>
        </w:numPr>
        <w:rPr>
          <w:noProof/>
        </w:rPr>
      </w:pPr>
      <w:r>
        <w:rPr>
          <w:noProof/>
        </w:rPr>
        <w:t>OWN-INITIATIVE CASES</w:t>
      </w:r>
    </w:p>
    <w:p>
      <w:pPr>
        <w:spacing w:after="60"/>
        <w:ind w:left="360"/>
        <w:outlineLvl w:val="1"/>
        <w:rPr>
          <w:rFonts w:ascii="Arial" w:hAnsi="Arial" w:cs="Arial"/>
          <w:noProof/>
          <w:color w:val="002060"/>
        </w:rPr>
      </w:pPr>
      <w:r>
        <w:rPr>
          <w:rFonts w:ascii="Arial" w:hAnsi="Arial" w:cs="Arial"/>
          <w:noProof/>
          <w:color w:val="002060"/>
        </w:rPr>
        <w:t>New own-initiative infringement cases</w:t>
      </w:r>
    </w:p>
    <w:p>
      <w:pPr>
        <w:pStyle w:val="Basis"/>
        <w:spacing w:before="120"/>
        <w:rPr>
          <w:rFonts w:ascii="Arial" w:hAnsi="Arial" w:cs="Arial"/>
          <w:noProof/>
          <w:lang w:val="en-GB"/>
        </w:rPr>
      </w:pPr>
      <w:r>
        <w:rPr>
          <w:rFonts w:ascii="Arial" w:hAnsi="Arial" w:cs="Arial"/>
          <w:noProof/>
          <w:lang w:val="en-GB"/>
        </w:rPr>
        <w:t>In 2018, the Commission opened own-initiative infringement cases over:</w:t>
      </w:r>
    </w:p>
    <w:p>
      <w:pPr>
        <w:pStyle w:val="ListParagraph"/>
        <w:numPr>
          <w:ilvl w:val="0"/>
          <w:numId w:val="152"/>
        </w:numPr>
        <w:ind w:left="1134"/>
        <w:jc w:val="both"/>
        <w:rPr>
          <w:rFonts w:ascii="Arial" w:hAnsi="Arial" w:cs="Arial"/>
          <w:noProof/>
          <w:sz w:val="20"/>
          <w:szCs w:val="20"/>
          <w:lang w:bidi="en-US"/>
        </w:rPr>
      </w:pPr>
      <w:r>
        <w:rPr>
          <w:rFonts w:ascii="Arial" w:hAnsi="Arial" w:cs="Arial"/>
          <w:noProof/>
          <w:sz w:val="20"/>
          <w:szCs w:val="20"/>
          <w:lang w:bidi="en-US"/>
        </w:rPr>
        <w:t xml:space="preserve">failure to comply with the Decision </w:t>
      </w:r>
      <w:r>
        <w:rPr>
          <w:rFonts w:ascii="Arial" w:hAnsi="Arial" w:cs="Arial"/>
          <w:noProof/>
          <w:sz w:val="20"/>
          <w:szCs w:val="20"/>
        </w:rPr>
        <w:t>on the use of the 470-790 MHz frequency band in the Union</w:t>
      </w:r>
      <w:r>
        <w:rPr>
          <w:rStyle w:val="FootnoteReference"/>
          <w:rFonts w:ascii="Arial" w:hAnsi="Arial" w:cs="Arial"/>
          <w:noProof/>
          <w:sz w:val="20"/>
          <w:szCs w:val="20"/>
          <w:lang w:bidi="en-US"/>
        </w:rPr>
        <w:footnoteReference w:id="12"/>
      </w:r>
      <w:r>
        <w:rPr>
          <w:rFonts w:ascii="Arial" w:hAnsi="Arial" w:cs="Arial"/>
          <w:noProof/>
          <w:sz w:val="20"/>
          <w:szCs w:val="20"/>
          <w:lang w:bidi="en-US"/>
        </w:rPr>
        <w:t>.</w:t>
      </w:r>
    </w:p>
    <w:p>
      <w:pPr>
        <w:spacing w:after="0" w:line="240" w:lineRule="auto"/>
        <w:rPr>
          <w:rFonts w:ascii="Arial" w:eastAsia="MS Gothic" w:hAnsi="Arial" w:cs="Arial"/>
          <w:caps/>
          <w:noProof/>
          <w:kern w:val="20"/>
          <w:sz w:val="20"/>
          <w:szCs w:val="20"/>
        </w:rPr>
      </w:pPr>
      <w:r>
        <w:rPr>
          <w:noProof/>
        </w:rPr>
        <w:br w:type="page"/>
      </w:r>
    </w:p>
    <w:p>
      <w:pPr>
        <w:pStyle w:val="ROMANCHAPTER"/>
        <w:numPr>
          <w:ilvl w:val="0"/>
          <w:numId w:val="191"/>
        </w:numPr>
        <w:rPr>
          <w:noProof/>
        </w:rPr>
      </w:pPr>
      <w:r>
        <w:rPr>
          <w:noProof/>
        </w:rPr>
        <w:t>INFRINGEMENT CASES</w:t>
      </w:r>
    </w:p>
    <w:p>
      <w:pPr>
        <w:numPr>
          <w:ilvl w:val="0"/>
          <w:numId w:val="50"/>
        </w:numPr>
        <w:spacing w:before="120"/>
        <w:outlineLvl w:val="1"/>
        <w:rPr>
          <w:rFonts w:ascii="Arial" w:hAnsi="Arial" w:cs="Arial"/>
          <w:noProof/>
          <w:color w:val="002060"/>
        </w:rPr>
      </w:pPr>
      <w:r>
        <w:rPr>
          <w:rFonts w:ascii="Arial" w:hAnsi="Arial" w:cs="Arial"/>
          <w:noProof/>
          <w:color w:val="002060"/>
        </w:rPr>
        <w:t>Infringement cases open on 31 December (2014-2018)</w:t>
      </w:r>
    </w:p>
    <w:p>
      <w:pPr>
        <w:ind w:left="720"/>
        <w:rPr>
          <w:rFonts w:ascii="Verdana" w:hAnsi="Verdana"/>
          <w:noProof/>
          <w:sz w:val="20"/>
          <w:u w:val="single"/>
        </w:rPr>
      </w:pPr>
      <w:r>
        <w:rPr>
          <w:rFonts w:ascii="Verdana" w:hAnsi="Verdana"/>
          <w:noProof/>
          <w:sz w:val="20"/>
          <w:lang w:eastAsia="en-GB"/>
        </w:rPr>
        <w:drawing>
          <wp:inline distT="0" distB="0" distL="0" distR="0">
            <wp:extent cx="4612640" cy="2123440"/>
            <wp:effectExtent l="0" t="0" r="16510" b="10160"/>
            <wp:docPr id="339"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numPr>
          <w:ilvl w:val="0"/>
          <w:numId w:val="50"/>
        </w:numPr>
        <w:spacing w:before="120"/>
        <w:outlineLvl w:val="1"/>
        <w:rPr>
          <w:rFonts w:ascii="Arial" w:hAnsi="Arial" w:cs="Arial"/>
          <w:noProof/>
          <w:color w:val="002060"/>
        </w:rPr>
      </w:pPr>
      <w:r>
        <w:rPr>
          <w:rFonts w:ascii="Arial" w:hAnsi="Arial" w:cs="Arial"/>
          <w:noProof/>
          <w:color w:val="002060"/>
        </w:rPr>
        <w:t>Infringement cases open on 31 December 2018: main policy sectors</w:t>
      </w:r>
    </w:p>
    <w:p>
      <w:pPr>
        <w:pStyle w:val="Body"/>
        <w:rPr>
          <w:rFonts w:ascii="Arial" w:hAnsi="Arial" w:cs="Arial"/>
          <w:noProof/>
          <w:color w:val="002060"/>
          <w:sz w:val="22"/>
        </w:rPr>
      </w:pPr>
      <w:r>
        <w:rPr>
          <w:noProof/>
          <w:lang w:val="en-GB" w:eastAsia="en-GB"/>
        </w:rPr>
        <w:drawing>
          <wp:inline distT="0" distB="0" distL="0" distR="0">
            <wp:extent cx="4549140" cy="2263140"/>
            <wp:effectExtent l="0" t="0" r="3810" b="3810"/>
            <wp:docPr id="11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numPr>
          <w:ilvl w:val="0"/>
          <w:numId w:val="50"/>
        </w:numPr>
        <w:spacing w:before="120"/>
        <w:outlineLvl w:val="1"/>
        <w:rPr>
          <w:rFonts w:ascii="Arial" w:hAnsi="Arial" w:cs="Arial"/>
          <w:noProof/>
          <w:color w:val="002060"/>
        </w:rPr>
      </w:pPr>
      <w:r>
        <w:rPr>
          <w:rFonts w:ascii="Arial" w:hAnsi="Arial" w:cs="Arial"/>
          <w:noProof/>
          <w:color w:val="002060"/>
        </w:rPr>
        <w:t>New infringement cases opened in 2018: main policy sectors</w:t>
      </w:r>
    </w:p>
    <w:p>
      <w:pPr>
        <w:ind w:left="720"/>
        <w:rPr>
          <w:rFonts w:ascii="Verdana" w:hAnsi="Verdana"/>
          <w:noProof/>
          <w:sz w:val="20"/>
        </w:rPr>
      </w:pPr>
      <w:r>
        <w:rPr>
          <w:noProof/>
          <w:lang w:eastAsia="en-GB"/>
        </w:rPr>
        <w:drawing>
          <wp:inline distT="0" distB="0" distL="0" distR="0">
            <wp:extent cx="4549140" cy="2263140"/>
            <wp:effectExtent l="0" t="0" r="3810" b="3810"/>
            <wp:docPr id="9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spacing w:after="0" w:line="240" w:lineRule="auto"/>
        <w:rPr>
          <w:rFonts w:ascii="Arial" w:hAnsi="Arial" w:cs="Arial"/>
          <w:noProof/>
          <w:color w:val="002060"/>
        </w:rPr>
      </w:pPr>
      <w:r>
        <w:rPr>
          <w:rFonts w:ascii="Arial" w:hAnsi="Arial" w:cs="Arial"/>
          <w:noProof/>
          <w:color w:val="002060"/>
        </w:rPr>
        <w:br w:type="page"/>
      </w:r>
    </w:p>
    <w:p>
      <w:pPr>
        <w:numPr>
          <w:ilvl w:val="0"/>
          <w:numId w:val="50"/>
        </w:numPr>
        <w:spacing w:before="120"/>
        <w:outlineLvl w:val="1"/>
        <w:rPr>
          <w:rFonts w:ascii="Arial" w:hAnsi="Arial" w:cs="Arial"/>
          <w:noProof/>
          <w:color w:val="002060"/>
        </w:rPr>
      </w:pPr>
      <w:r>
        <w:rPr>
          <w:rFonts w:ascii="Arial" w:hAnsi="Arial" w:cs="Arial"/>
          <w:noProof/>
          <w:color w:val="002060"/>
        </w:rPr>
        <w:t>Key infringement cases and referrals to the Court</w:t>
      </w:r>
    </w:p>
    <w:p>
      <w:pPr>
        <w:numPr>
          <w:ilvl w:val="0"/>
          <w:numId w:val="104"/>
        </w:numPr>
        <w:spacing w:after="120"/>
        <w:ind w:left="1276" w:hanging="425"/>
        <w:rPr>
          <w:rFonts w:ascii="Arial" w:hAnsi="Arial" w:cs="Arial"/>
          <w:noProof/>
          <w:sz w:val="20"/>
          <w:szCs w:val="20"/>
        </w:rPr>
      </w:pPr>
      <w:r>
        <w:rPr>
          <w:rFonts w:ascii="Arial" w:hAnsi="Arial" w:cs="Arial"/>
          <w:noProof/>
          <w:sz w:val="20"/>
          <w:szCs w:val="20"/>
        </w:rPr>
        <w:t>The Commission opened 56 new infringement cases in 2018. These, and other major ongoing infringement cases, include the following:</w:t>
      </w:r>
    </w:p>
    <w:p>
      <w:pPr>
        <w:pStyle w:val="ListParagraph"/>
        <w:numPr>
          <w:ilvl w:val="0"/>
          <w:numId w:val="152"/>
        </w:numPr>
        <w:ind w:left="1800"/>
        <w:jc w:val="both"/>
        <w:rPr>
          <w:noProof/>
          <w:sz w:val="20"/>
          <w:szCs w:val="20"/>
          <w:lang w:bidi="en-US"/>
        </w:rPr>
      </w:pPr>
      <w:r>
        <w:rPr>
          <w:rFonts w:ascii="Arial" w:hAnsi="Arial" w:cs="Arial"/>
          <w:i/>
          <w:noProof/>
          <w:sz w:val="20"/>
          <w:lang w:bidi="en-US"/>
        </w:rPr>
        <w:t>Croatia, Netherlands and Belgium:</w:t>
      </w:r>
      <w:r>
        <w:rPr>
          <w:rFonts w:ascii="Arial" w:hAnsi="Arial" w:cs="Arial"/>
          <w:noProof/>
          <w:sz w:val="20"/>
          <w:szCs w:val="20"/>
          <w:lang w:bidi="en-US"/>
        </w:rPr>
        <w:t xml:space="preserve"> </w:t>
      </w:r>
      <w:r>
        <w:rPr>
          <w:rFonts w:ascii="Arial" w:hAnsi="Arial" w:cs="Arial"/>
          <w:noProof/>
          <w:sz w:val="20"/>
          <w:lang w:bidi="en-US"/>
        </w:rPr>
        <w:t>non-</w:t>
      </w:r>
      <w:r>
        <w:rPr>
          <w:rFonts w:ascii="Arial" w:hAnsi="Arial" w:cs="Arial"/>
          <w:noProof/>
          <w:sz w:val="20"/>
          <w:szCs w:val="20"/>
          <w:lang w:bidi="en-US"/>
        </w:rPr>
        <w:t>compliance</w:t>
      </w:r>
      <w:r>
        <w:rPr>
          <w:rFonts w:ascii="Arial" w:hAnsi="Arial" w:cs="Arial"/>
          <w:noProof/>
          <w:sz w:val="20"/>
          <w:lang w:bidi="en-US"/>
        </w:rPr>
        <w:t xml:space="preserve"> with the Decision on the use of the 470-790 MHz frequency band in the Union</w:t>
      </w:r>
      <w:r>
        <w:rPr>
          <w:rFonts w:ascii="Arial" w:hAnsi="Arial" w:cs="Arial"/>
          <w:noProof/>
          <w:sz w:val="20"/>
          <w:szCs w:val="20"/>
          <w:lang w:bidi="en-US"/>
        </w:rPr>
        <w:t>;</w:t>
      </w:r>
      <w:r>
        <w:rPr>
          <w:rStyle w:val="FootnoteReference"/>
          <w:rFonts w:ascii="Arial" w:hAnsi="Arial" w:cs="Arial"/>
          <w:noProof/>
          <w:sz w:val="20"/>
          <w:lang w:bidi="en-US"/>
        </w:rPr>
        <w:t xml:space="preserve"> </w:t>
      </w:r>
      <w:r>
        <w:rPr>
          <w:rStyle w:val="FootnoteReference"/>
          <w:rFonts w:ascii="Arial" w:hAnsi="Arial" w:cs="Arial"/>
          <w:noProof/>
          <w:sz w:val="20"/>
          <w:lang w:bidi="en-US"/>
        </w:rPr>
        <w:footnoteReference w:id="13"/>
      </w:r>
      <w:r>
        <w:rPr>
          <w:rFonts w:ascii="Arial" w:hAnsi="Arial" w:cs="Arial"/>
          <w:noProof/>
          <w:sz w:val="20"/>
          <w:szCs w:val="20"/>
          <w:lang w:bidi="en-US"/>
        </w:rPr>
        <w:t xml:space="preserve"> </w:t>
      </w:r>
    </w:p>
    <w:p>
      <w:pPr>
        <w:pStyle w:val="ListParagraph"/>
        <w:numPr>
          <w:ilvl w:val="0"/>
          <w:numId w:val="152"/>
        </w:numPr>
        <w:ind w:left="1800"/>
        <w:jc w:val="both"/>
        <w:rPr>
          <w:rFonts w:ascii="Arial" w:hAnsi="Arial" w:cs="Arial"/>
          <w:noProof/>
          <w:sz w:val="20"/>
          <w:lang w:bidi="en-US"/>
        </w:rPr>
      </w:pPr>
      <w:r>
        <w:rPr>
          <w:rFonts w:ascii="Arial" w:hAnsi="Arial" w:cs="Arial"/>
          <w:i/>
          <w:noProof/>
          <w:sz w:val="20"/>
          <w:lang w:bidi="en-US"/>
        </w:rPr>
        <w:t>Croatia and Netherlands</w:t>
      </w:r>
      <w:r>
        <w:rPr>
          <w:rFonts w:ascii="Arial" w:hAnsi="Arial" w:cs="Arial"/>
          <w:noProof/>
          <w:sz w:val="20"/>
          <w:lang w:bidi="en-US"/>
        </w:rPr>
        <w:t>: lack of adoption of a roadmap, or notification of documents which do not fulfil the key requirements for a roadmap.</w:t>
      </w:r>
    </w:p>
    <w:p>
      <w:pPr>
        <w:numPr>
          <w:ilvl w:val="0"/>
          <w:numId w:val="104"/>
        </w:numPr>
        <w:spacing w:after="120"/>
        <w:ind w:left="1276" w:hanging="425"/>
        <w:rPr>
          <w:rFonts w:ascii="Arial" w:hAnsi="Arial" w:cs="Arial"/>
          <w:noProof/>
          <w:sz w:val="20"/>
          <w:szCs w:val="20"/>
        </w:rPr>
      </w:pPr>
      <w:r>
        <w:rPr>
          <w:rFonts w:ascii="Arial" w:hAnsi="Arial" w:cs="Arial"/>
          <w:noProof/>
          <w:sz w:val="20"/>
          <w:szCs w:val="20"/>
        </w:rPr>
        <w:t xml:space="preserve">The Commission did not refer any cases to the Court under Article 258 TFEU. </w:t>
      </w:r>
    </w:p>
    <w:p>
      <w:pPr>
        <w:numPr>
          <w:ilvl w:val="0"/>
          <w:numId w:val="104"/>
        </w:numPr>
        <w:spacing w:after="120"/>
        <w:ind w:left="1276" w:hanging="425"/>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ROMANCHAPTER"/>
        <w:numPr>
          <w:ilvl w:val="0"/>
          <w:numId w:val="191"/>
        </w:numPr>
        <w:rPr>
          <w:noProof/>
        </w:rPr>
      </w:pPr>
      <w:r>
        <w:rPr>
          <w:noProof/>
        </w:rPr>
        <w:t>TRANSPOSITION OF DIRECTIVES</w:t>
      </w:r>
    </w:p>
    <w:p>
      <w:pPr>
        <w:numPr>
          <w:ilvl w:val="0"/>
          <w:numId w:val="51"/>
        </w:numPr>
        <w:spacing w:before="120"/>
        <w:outlineLvl w:val="1"/>
        <w:rPr>
          <w:rFonts w:ascii="Arial" w:hAnsi="Arial" w:cs="Arial"/>
          <w:noProof/>
          <w:color w:val="002060"/>
        </w:rPr>
      </w:pPr>
      <w:r>
        <w:rPr>
          <w:rFonts w:ascii="Arial" w:hAnsi="Arial" w:cs="Arial"/>
          <w:noProof/>
          <w:color w:val="002060"/>
        </w:rPr>
        <w:t>New late transposition infringement cases (2014-2018)</w:t>
      </w:r>
    </w:p>
    <w:p>
      <w:pPr>
        <w:ind w:left="720"/>
        <w:rPr>
          <w:rFonts w:ascii="Verdana" w:hAnsi="Verdana"/>
          <w:noProof/>
          <w:sz w:val="20"/>
        </w:rPr>
      </w:pPr>
      <w:r>
        <w:rPr>
          <w:rFonts w:ascii="Verdana" w:hAnsi="Verdana"/>
          <w:noProof/>
          <w:sz w:val="20"/>
          <w:lang w:eastAsia="en-GB"/>
        </w:rPr>
        <w:drawing>
          <wp:inline distT="0" distB="0" distL="0" distR="0">
            <wp:extent cx="4429760" cy="2001520"/>
            <wp:effectExtent l="0" t="0" r="0" b="0"/>
            <wp:docPr id="336"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numPr>
          <w:ilvl w:val="0"/>
          <w:numId w:val="51"/>
        </w:numPr>
        <w:spacing w:before="360"/>
        <w:ind w:left="714" w:hanging="357"/>
        <w:outlineLvl w:val="1"/>
        <w:rPr>
          <w:rFonts w:ascii="Arial" w:hAnsi="Arial" w:cs="Arial"/>
          <w:noProof/>
          <w:color w:val="002060"/>
        </w:rPr>
      </w:pPr>
      <w:r>
        <w:rPr>
          <w:rFonts w:ascii="Arial" w:hAnsi="Arial" w:cs="Arial"/>
          <w:noProof/>
          <w:color w:val="002060"/>
        </w:rPr>
        <w:t>New late transposition infringement cases opened in 2018: main policy sectors</w:t>
      </w:r>
    </w:p>
    <w:p>
      <w:pPr>
        <w:ind w:left="720"/>
        <w:rPr>
          <w:rFonts w:ascii="Arial" w:hAnsi="Arial" w:cs="Arial"/>
          <w:noProof/>
          <w:sz w:val="20"/>
          <w:highlight w:val="yellow"/>
          <w:lang w:val="en-IE"/>
        </w:rPr>
      </w:pPr>
      <w:r>
        <w:rPr>
          <w:rFonts w:ascii="Verdana" w:hAnsi="Verdana"/>
          <w:noProof/>
          <w:sz w:val="20"/>
          <w:lang w:eastAsia="en-GB"/>
        </w:rPr>
        <w:drawing>
          <wp:inline distT="0" distB="0" distL="0" distR="0">
            <wp:extent cx="4958080" cy="2286000"/>
            <wp:effectExtent l="0" t="0" r="13970" b="0"/>
            <wp:docPr id="118"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spacing w:after="0" w:line="240" w:lineRule="auto"/>
        <w:rPr>
          <w:rFonts w:ascii="Arial" w:hAnsi="Arial" w:cs="Arial"/>
          <w:noProof/>
          <w:color w:val="002060"/>
        </w:rPr>
      </w:pPr>
      <w:r>
        <w:rPr>
          <w:rFonts w:ascii="Arial" w:hAnsi="Arial" w:cs="Arial"/>
          <w:noProof/>
          <w:color w:val="002060"/>
        </w:rPr>
        <w:br w:type="page"/>
      </w:r>
    </w:p>
    <w:p>
      <w:pPr>
        <w:numPr>
          <w:ilvl w:val="0"/>
          <w:numId w:val="51"/>
        </w:numPr>
        <w:spacing w:before="360"/>
        <w:ind w:left="714" w:hanging="357"/>
        <w:outlineLvl w:val="1"/>
        <w:rPr>
          <w:rFonts w:ascii="Arial" w:hAnsi="Arial" w:cs="Arial"/>
          <w:noProof/>
          <w:color w:val="002060"/>
        </w:rPr>
      </w:pPr>
      <w:r>
        <w:rPr>
          <w:rFonts w:ascii="Arial" w:hAnsi="Arial" w:cs="Arial"/>
          <w:noProof/>
          <w:color w:val="002060"/>
        </w:rPr>
        <w:t>Key infringement cases and referrals to the Court</w:t>
      </w:r>
    </w:p>
    <w:p>
      <w:pPr>
        <w:numPr>
          <w:ilvl w:val="0"/>
          <w:numId w:val="39"/>
        </w:numPr>
        <w:spacing w:after="120"/>
        <w:ind w:left="1276" w:hanging="425"/>
        <w:rPr>
          <w:rFonts w:ascii="Arial" w:eastAsia="Calibri" w:hAnsi="Arial" w:cs="Arial"/>
          <w:noProof/>
          <w:kern w:val="20"/>
          <w:sz w:val="20"/>
        </w:rPr>
      </w:pPr>
      <w:r>
        <w:rPr>
          <w:rFonts w:ascii="Arial" w:eastAsia="Calibri" w:hAnsi="Arial" w:cs="Arial"/>
          <w:noProof/>
          <w:kern w:val="20"/>
          <w:sz w:val="20"/>
        </w:rPr>
        <w:t>The Commission opened 53 cases for late transposition in 2018. They concern the Directives on:</w:t>
      </w:r>
    </w:p>
    <w:p>
      <w:pPr>
        <w:pStyle w:val="ListParagraph"/>
        <w:numPr>
          <w:ilvl w:val="0"/>
          <w:numId w:val="153"/>
        </w:numPr>
        <w:ind w:left="1843"/>
        <w:jc w:val="both"/>
        <w:rPr>
          <w:rFonts w:ascii="Arial" w:hAnsi="Arial" w:cs="Arial"/>
          <w:noProof/>
          <w:sz w:val="20"/>
          <w:szCs w:val="20"/>
        </w:rPr>
      </w:pPr>
      <w:r>
        <w:rPr>
          <w:rFonts w:ascii="Arial" w:hAnsi="Arial" w:cs="Arial"/>
          <w:noProof/>
          <w:sz w:val="20"/>
          <w:szCs w:val="20"/>
        </w:rPr>
        <w:t>security of network and information systems</w:t>
      </w:r>
      <w:r>
        <w:rPr>
          <w:rStyle w:val="FootnoteReference"/>
          <w:rFonts w:ascii="Arial" w:hAnsi="Arial" w:cs="Arial"/>
          <w:noProof/>
          <w:sz w:val="20"/>
          <w:szCs w:val="20"/>
          <w:lang w:bidi="en-US"/>
        </w:rPr>
        <w:footnoteReference w:id="14"/>
      </w:r>
      <w:r>
        <w:rPr>
          <w:rFonts w:ascii="Arial" w:hAnsi="Arial" w:cs="Arial"/>
          <w:noProof/>
          <w:sz w:val="20"/>
          <w:szCs w:val="20"/>
        </w:rPr>
        <w:t>;</w:t>
      </w:r>
    </w:p>
    <w:p>
      <w:pPr>
        <w:pStyle w:val="ListParagraph"/>
        <w:numPr>
          <w:ilvl w:val="0"/>
          <w:numId w:val="153"/>
        </w:numPr>
        <w:ind w:left="1843"/>
        <w:jc w:val="both"/>
        <w:rPr>
          <w:rFonts w:ascii="Arial" w:hAnsi="Arial" w:cs="Arial"/>
          <w:noProof/>
          <w:sz w:val="20"/>
          <w:szCs w:val="20"/>
        </w:rPr>
      </w:pPr>
      <w:r>
        <w:rPr>
          <w:rFonts w:ascii="Arial" w:hAnsi="Arial" w:cs="Arial"/>
          <w:noProof/>
          <w:sz w:val="20"/>
          <w:szCs w:val="20"/>
        </w:rPr>
        <w:t>the accessibility of the websites and mobile applications of public sector bodies</w:t>
      </w:r>
      <w:r>
        <w:rPr>
          <w:rStyle w:val="FootnoteReference"/>
          <w:rFonts w:ascii="Arial" w:hAnsi="Arial" w:cs="Arial"/>
          <w:noProof/>
          <w:sz w:val="20"/>
          <w:szCs w:val="20"/>
          <w:lang w:bidi="en-US"/>
        </w:rPr>
        <w:footnoteReference w:id="15"/>
      </w:r>
      <w:r>
        <w:rPr>
          <w:rFonts w:ascii="Arial" w:hAnsi="Arial" w:cs="Arial"/>
          <w:noProof/>
          <w:sz w:val="20"/>
          <w:szCs w:val="20"/>
        </w:rPr>
        <w:t>;</w:t>
      </w:r>
    </w:p>
    <w:p>
      <w:pPr>
        <w:pStyle w:val="ListParagraph"/>
        <w:numPr>
          <w:ilvl w:val="0"/>
          <w:numId w:val="153"/>
        </w:numPr>
        <w:ind w:left="1843"/>
        <w:jc w:val="both"/>
        <w:rPr>
          <w:rFonts w:ascii="Arial" w:hAnsi="Arial" w:cs="Arial"/>
          <w:noProof/>
          <w:sz w:val="20"/>
          <w:szCs w:val="20"/>
        </w:rPr>
      </w:pPr>
      <w:r>
        <w:rPr>
          <w:rFonts w:ascii="Arial" w:hAnsi="Arial" w:cs="Arial"/>
          <w:noProof/>
          <w:sz w:val="20"/>
          <w:szCs w:val="20"/>
        </w:rPr>
        <w:t>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lang w:bidi="en-US"/>
        </w:rPr>
        <w:footnoteReference w:id="16"/>
      </w:r>
      <w:r>
        <w:rPr>
          <w:rFonts w:ascii="Arial" w:hAnsi="Arial" w:cs="Arial"/>
          <w:noProof/>
          <w:sz w:val="20"/>
          <w:szCs w:val="20"/>
          <w:lang w:bidi="en-US"/>
        </w:rPr>
        <w:t>.</w:t>
      </w:r>
    </w:p>
    <w:p>
      <w:pPr>
        <w:numPr>
          <w:ilvl w:val="0"/>
          <w:numId w:val="39"/>
        </w:numPr>
        <w:spacing w:after="120"/>
        <w:ind w:hanging="568"/>
        <w:jc w:val="both"/>
        <w:rPr>
          <w:rFonts w:ascii="Arial" w:eastAsia="Calibri" w:hAnsi="Arial" w:cs="Arial"/>
          <w:noProof/>
          <w:kern w:val="20"/>
          <w:sz w:val="20"/>
        </w:rPr>
      </w:pPr>
      <w:r>
        <w:rPr>
          <w:rFonts w:ascii="Arial" w:eastAsia="Calibri" w:hAnsi="Arial" w:cs="Arial"/>
          <w:noProof/>
          <w:kern w:val="20"/>
          <w:sz w:val="20"/>
        </w:rPr>
        <w:t>The Commission referred five non-communication cases to the Court under Articles 258 and 260(3) TFEU:</w:t>
      </w:r>
    </w:p>
    <w:p>
      <w:pPr>
        <w:pStyle w:val="ListParagraph"/>
        <w:numPr>
          <w:ilvl w:val="0"/>
          <w:numId w:val="153"/>
        </w:numPr>
        <w:ind w:left="1843"/>
        <w:jc w:val="both"/>
        <w:rPr>
          <w:rFonts w:ascii="Arial" w:hAnsi="Arial" w:cs="Arial"/>
          <w:i/>
          <w:noProof/>
          <w:sz w:val="20"/>
          <w:szCs w:val="20"/>
          <w:lang w:bidi="en-US"/>
        </w:rPr>
      </w:pPr>
      <w:r>
        <w:rPr>
          <w:rFonts w:ascii="Arial" w:hAnsi="Arial" w:cs="Arial"/>
          <w:i/>
          <w:noProof/>
          <w:sz w:val="20"/>
          <w:szCs w:val="20"/>
          <w:lang w:bidi="en-US"/>
        </w:rPr>
        <w:t xml:space="preserve">Bulgaria, Spain, Luxembourg, Poland and Romania: </w:t>
      </w:r>
      <w:r>
        <w:rPr>
          <w:rFonts w:ascii="Arial" w:hAnsi="Arial" w:cs="Arial"/>
          <w:noProof/>
          <w:sz w:val="20"/>
          <w:szCs w:val="20"/>
          <w:lang w:bidi="en-US"/>
        </w:rPr>
        <w:t>for non-communication of national measures transposing the Directive on collective management of copyright and related rights and multi-territorial licensing of rights in musical works for online use in the internal market</w:t>
      </w:r>
      <w:r>
        <w:rPr>
          <w:rFonts w:ascii="Arial" w:hAnsi="Arial" w:cs="Arial"/>
          <w:noProof/>
          <w:sz w:val="20"/>
          <w:szCs w:val="20"/>
          <w:vertAlign w:val="superscript"/>
          <w:lang w:bidi="en-US"/>
        </w:rPr>
        <w:footnoteReference w:id="17"/>
      </w:r>
      <w:r>
        <w:rPr>
          <w:rFonts w:ascii="Arial" w:hAnsi="Arial" w:cs="Arial"/>
          <w:noProof/>
          <w:sz w:val="20"/>
          <w:szCs w:val="20"/>
          <w:lang w:bidi="en-US"/>
        </w:rPr>
        <w:t xml:space="preserve"> .</w:t>
      </w:r>
    </w:p>
    <w:p>
      <w:pPr>
        <w:pStyle w:val="ROMANCHAPTER"/>
        <w:numPr>
          <w:ilvl w:val="0"/>
          <w:numId w:val="191"/>
        </w:numPr>
        <w:rPr>
          <w:noProof/>
        </w:rPr>
      </w:pPr>
      <w:r>
        <w:rPr>
          <w:noProof/>
        </w:rPr>
        <w:t xml:space="preserve"> EARLY RESOLUTION OF INFRINGEMENT CASES</w:t>
      </w:r>
    </w:p>
    <w:p>
      <w:pPr>
        <w:spacing w:after="60"/>
        <w:ind w:left="360"/>
        <w:outlineLvl w:val="1"/>
        <w:rPr>
          <w:rFonts w:ascii="Arial" w:hAnsi="Arial" w:cs="Arial"/>
          <w:noProof/>
          <w:color w:val="002060"/>
        </w:rPr>
      </w:pPr>
      <w:r>
        <w:rPr>
          <w:rFonts w:ascii="Arial" w:hAnsi="Arial" w:cs="Arial"/>
          <w:noProof/>
          <w:color w:val="002060"/>
        </w:rPr>
        <w:t>Major cases closed without a Court judgment in 2018</w:t>
      </w:r>
    </w:p>
    <w:p>
      <w:pPr>
        <w:autoSpaceDE w:val="0"/>
        <w:autoSpaceDN w:val="0"/>
        <w:adjustRightInd w:val="0"/>
        <w:spacing w:after="60"/>
        <w:ind w:left="360" w:firstLine="360"/>
        <w:rPr>
          <w:rFonts w:ascii="Arial" w:hAnsi="Arial" w:cs="Arial"/>
          <w:noProof/>
          <w:sz w:val="20"/>
          <w:szCs w:val="20"/>
        </w:rPr>
      </w:pPr>
      <w:r>
        <w:rPr>
          <w:rFonts w:ascii="Arial" w:hAnsi="Arial" w:cs="Arial"/>
          <w:noProof/>
          <w:sz w:val="20"/>
          <w:szCs w:val="20"/>
        </w:rPr>
        <w:t>These concerned:</w:t>
      </w:r>
    </w:p>
    <w:p>
      <w:pPr>
        <w:pStyle w:val="ListParagraph"/>
        <w:numPr>
          <w:ilvl w:val="0"/>
          <w:numId w:val="141"/>
        </w:numPr>
        <w:ind w:left="1134" w:hanging="283"/>
        <w:jc w:val="both"/>
        <w:rPr>
          <w:rFonts w:ascii="Arial" w:hAnsi="Arial" w:cs="Arial"/>
          <w:noProof/>
          <w:sz w:val="20"/>
          <w:szCs w:val="20"/>
          <w:lang w:bidi="en-US"/>
        </w:rPr>
      </w:pPr>
      <w:r>
        <w:rPr>
          <w:rFonts w:ascii="Arial" w:hAnsi="Arial" w:cs="Arial"/>
          <w:i/>
          <w:noProof/>
          <w:sz w:val="20"/>
          <w:szCs w:val="20"/>
          <w:lang w:bidi="en-US"/>
        </w:rPr>
        <w:t>Hungary, Romania, Slovenia and Spain</w:t>
      </w:r>
      <w:r>
        <w:rPr>
          <w:rFonts w:ascii="Arial" w:hAnsi="Arial" w:cs="Arial"/>
          <w:noProof/>
          <w:sz w:val="20"/>
          <w:szCs w:val="20"/>
          <w:lang w:bidi="en-US"/>
        </w:rPr>
        <w:t xml:space="preserve">: delays in conducting market reviews, in breach of the Directive </w:t>
      </w:r>
      <w:r>
        <w:rPr>
          <w:rFonts w:ascii="Arial" w:hAnsi="Arial" w:cs="Arial"/>
          <w:noProof/>
          <w:sz w:val="20"/>
          <w:szCs w:val="20"/>
        </w:rPr>
        <w:t>on a common regulatory framework for electronic communications networks and services</w:t>
      </w:r>
      <w:r>
        <w:rPr>
          <w:rStyle w:val="FootnoteReference"/>
          <w:rFonts w:ascii="Arial" w:hAnsi="Arial" w:cs="Arial"/>
          <w:noProof/>
          <w:sz w:val="20"/>
          <w:szCs w:val="20"/>
          <w:lang w:bidi="en-US"/>
        </w:rPr>
        <w:footnoteReference w:id="18"/>
      </w:r>
      <w:r>
        <w:rPr>
          <w:rStyle w:val="FootnoteReference"/>
          <w:rFonts w:ascii="Arial" w:hAnsi="Arial" w:cs="Arial"/>
          <w:noProof/>
          <w:sz w:val="20"/>
          <w:szCs w:val="20"/>
          <w:lang w:bidi="en-US"/>
        </w:rPr>
        <w:t>;</w:t>
      </w:r>
    </w:p>
    <w:p>
      <w:pPr>
        <w:pStyle w:val="ListParagraph"/>
        <w:numPr>
          <w:ilvl w:val="0"/>
          <w:numId w:val="141"/>
        </w:numPr>
        <w:ind w:left="1134" w:hanging="283"/>
        <w:jc w:val="both"/>
        <w:rPr>
          <w:rFonts w:ascii="Arial" w:hAnsi="Arial" w:cs="Arial"/>
          <w:noProof/>
          <w:sz w:val="20"/>
          <w:szCs w:val="20"/>
          <w:lang w:bidi="en-US"/>
        </w:rPr>
      </w:pPr>
      <w:r>
        <w:rPr>
          <w:rFonts w:ascii="Arial" w:hAnsi="Arial" w:cs="Arial"/>
          <w:i/>
          <w:noProof/>
          <w:sz w:val="20"/>
          <w:szCs w:val="20"/>
          <w:lang w:bidi="en-US"/>
        </w:rPr>
        <w:t>Greec</w:t>
      </w:r>
      <w:r>
        <w:rPr>
          <w:rFonts w:ascii="Arial" w:hAnsi="Arial" w:cs="Arial"/>
          <w:noProof/>
          <w:sz w:val="20"/>
          <w:szCs w:val="20"/>
          <w:lang w:bidi="en-US"/>
        </w:rPr>
        <w:t>e: lack of independence of the National Regulatory Authority and assignment of rights of use of radio spectrum</w:t>
      </w:r>
      <w:r>
        <w:rPr>
          <w:rStyle w:val="FootnoteReference"/>
          <w:rFonts w:ascii="Arial" w:hAnsi="Arial" w:cs="Arial"/>
          <w:noProof/>
          <w:sz w:val="20"/>
          <w:szCs w:val="20"/>
          <w:lang w:bidi="en-US"/>
        </w:rPr>
        <w:footnoteReference w:id="19"/>
      </w:r>
      <w:r>
        <w:rPr>
          <w:rStyle w:val="FootnoteReference"/>
          <w:rFonts w:ascii="Arial" w:hAnsi="Arial" w:cs="Arial"/>
          <w:noProof/>
          <w:sz w:val="20"/>
          <w:szCs w:val="20"/>
          <w:lang w:bidi="en-US"/>
        </w:rPr>
        <w:t>;</w:t>
      </w:r>
    </w:p>
    <w:p>
      <w:pPr>
        <w:pStyle w:val="ListParagraph"/>
        <w:numPr>
          <w:ilvl w:val="0"/>
          <w:numId w:val="141"/>
        </w:numPr>
        <w:ind w:left="1134" w:hanging="283"/>
        <w:jc w:val="both"/>
        <w:rPr>
          <w:rFonts w:ascii="Arial" w:hAnsi="Arial" w:cs="Arial"/>
          <w:noProof/>
          <w:sz w:val="20"/>
          <w:szCs w:val="20"/>
          <w:lang w:bidi="en-US"/>
        </w:rPr>
      </w:pPr>
      <w:r>
        <w:rPr>
          <w:rFonts w:ascii="Arial" w:hAnsi="Arial" w:cs="Arial"/>
          <w:i/>
          <w:noProof/>
          <w:sz w:val="20"/>
          <w:szCs w:val="20"/>
          <w:lang w:bidi="en-US"/>
        </w:rPr>
        <w:t>Spain</w:t>
      </w:r>
      <w:r>
        <w:rPr>
          <w:rFonts w:ascii="Arial" w:hAnsi="Arial" w:cs="Arial"/>
          <w:noProof/>
          <w:sz w:val="20"/>
          <w:szCs w:val="20"/>
          <w:lang w:bidi="en-US"/>
        </w:rPr>
        <w:t xml:space="preserve">: non-conformity with the Directive </w:t>
      </w:r>
      <w:r>
        <w:rPr>
          <w:rFonts w:ascii="Arial" w:hAnsi="Arial" w:cs="Arial"/>
          <w:noProof/>
          <w:sz w:val="20"/>
          <w:szCs w:val="20"/>
        </w:rPr>
        <w:t>on rental right and lending right and on certain rights related to copyright in the field of intellectual property</w:t>
      </w:r>
      <w:r>
        <w:rPr>
          <w:rStyle w:val="FootnoteReference"/>
          <w:rFonts w:ascii="Arial" w:hAnsi="Arial" w:cs="Arial"/>
          <w:noProof/>
          <w:sz w:val="20"/>
          <w:szCs w:val="20"/>
          <w:lang w:bidi="en-US"/>
        </w:rPr>
        <w:footnoteReference w:id="20"/>
      </w:r>
      <w:r>
        <w:rPr>
          <w:rFonts w:ascii="Arial" w:hAnsi="Arial" w:cs="Arial"/>
          <w:noProof/>
          <w:sz w:val="20"/>
          <w:szCs w:val="20"/>
          <w:lang w:bidi="en-US"/>
        </w:rPr>
        <w:t>;</w:t>
      </w:r>
    </w:p>
    <w:p>
      <w:pPr>
        <w:pStyle w:val="ListParagraph"/>
        <w:numPr>
          <w:ilvl w:val="0"/>
          <w:numId w:val="141"/>
        </w:numPr>
        <w:ind w:left="1134" w:hanging="283"/>
        <w:jc w:val="both"/>
        <w:rPr>
          <w:rFonts w:ascii="Arial" w:hAnsi="Arial" w:cs="Arial"/>
          <w:noProof/>
          <w:sz w:val="20"/>
          <w:szCs w:val="20"/>
          <w:lang w:val="en-IE" w:eastAsia="en-IE"/>
        </w:rPr>
      </w:pPr>
      <w:r>
        <w:rPr>
          <w:rFonts w:ascii="Arial" w:hAnsi="Arial" w:cs="Arial"/>
          <w:i/>
          <w:noProof/>
          <w:sz w:val="20"/>
          <w:szCs w:val="20"/>
          <w:lang w:bidi="en-US"/>
        </w:rPr>
        <w:t>Czechia</w:t>
      </w:r>
      <w:r>
        <w:rPr>
          <w:rFonts w:ascii="Arial" w:hAnsi="Arial" w:cs="Arial"/>
          <w:noProof/>
          <w:sz w:val="20"/>
          <w:szCs w:val="20"/>
          <w:lang w:bidi="en-US"/>
        </w:rPr>
        <w:t xml:space="preserve">: non-conformity with the Directive </w:t>
      </w:r>
      <w:r>
        <w:rPr>
          <w:rFonts w:ascii="Arial" w:hAnsi="Arial" w:cs="Arial"/>
          <w:noProof/>
          <w:sz w:val="20"/>
          <w:szCs w:val="20"/>
        </w:rPr>
        <w:t>on the authorisation of electronic communications networks and services</w:t>
      </w:r>
      <w:r>
        <w:rPr>
          <w:rStyle w:val="FootnoteReference"/>
          <w:rFonts w:ascii="Arial" w:hAnsi="Arial" w:cs="Arial"/>
          <w:noProof/>
          <w:sz w:val="20"/>
          <w:szCs w:val="20"/>
          <w:lang w:bidi="en-US"/>
        </w:rPr>
        <w:footnoteReference w:id="21"/>
      </w:r>
      <w:r>
        <w:rPr>
          <w:rFonts w:ascii="Arial" w:hAnsi="Arial" w:cs="Arial"/>
          <w:noProof/>
          <w:sz w:val="20"/>
          <w:szCs w:val="20"/>
          <w:lang w:bidi="en-US"/>
        </w:rPr>
        <w:t>.</w:t>
      </w:r>
    </w:p>
    <w:p>
      <w:pPr>
        <w:pStyle w:val="ROMANCHAPTER"/>
        <w:numPr>
          <w:ilvl w:val="0"/>
          <w:numId w:val="191"/>
        </w:numPr>
        <w:rPr>
          <w:noProof/>
        </w:rPr>
      </w:pPr>
      <w:r>
        <w:rPr>
          <w:noProof/>
        </w:rPr>
        <w:t>IMPORTANT JUDGMENTS</w:t>
      </w:r>
    </w:p>
    <w:p>
      <w:pPr>
        <w:numPr>
          <w:ilvl w:val="0"/>
          <w:numId w:val="52"/>
        </w:numPr>
        <w:spacing w:before="120"/>
        <w:outlineLvl w:val="1"/>
        <w:rPr>
          <w:rFonts w:ascii="Arial" w:hAnsi="Arial" w:cs="Arial"/>
          <w:noProof/>
          <w:color w:val="002060"/>
        </w:rPr>
      </w:pPr>
      <w:r>
        <w:rPr>
          <w:rFonts w:ascii="Arial" w:hAnsi="Arial" w:cs="Arial"/>
          <w:noProof/>
          <w:color w:val="002060"/>
        </w:rPr>
        <w:t>Court rulings</w:t>
      </w:r>
      <w:r>
        <w:rPr>
          <w:rStyle w:val="FootnoteReference"/>
          <w:rFonts w:ascii="Arial" w:hAnsi="Arial" w:cs="Arial"/>
          <w:noProof/>
          <w:color w:val="002060"/>
        </w:rPr>
        <w:footnoteReference w:id="22"/>
      </w:r>
    </w:p>
    <w:p>
      <w:pPr>
        <w:pStyle w:val="Basis"/>
        <w:rPr>
          <w:rFonts w:ascii="Arial" w:hAnsi="Arial" w:cs="Arial"/>
          <w:noProof/>
          <w:lang w:val="en-GB"/>
        </w:rPr>
      </w:pPr>
      <w:r>
        <w:rPr>
          <w:rFonts w:ascii="Arial" w:hAnsi="Arial" w:cs="Arial"/>
          <w:noProof/>
          <w:lang w:val="en-GB"/>
        </w:rPr>
        <w:t>There were no major Court rulings in 2018 in this area.</w:t>
      </w:r>
    </w:p>
    <w:p>
      <w:pPr>
        <w:spacing w:after="0" w:line="240" w:lineRule="auto"/>
        <w:rPr>
          <w:rFonts w:ascii="Arial" w:hAnsi="Arial" w:cs="Arial"/>
          <w:noProof/>
          <w:color w:val="002060"/>
        </w:rPr>
      </w:pPr>
      <w:r>
        <w:rPr>
          <w:rFonts w:ascii="Arial" w:hAnsi="Arial" w:cs="Arial"/>
          <w:noProof/>
          <w:color w:val="002060"/>
        </w:rPr>
        <w:br w:type="page"/>
      </w:r>
    </w:p>
    <w:p>
      <w:pPr>
        <w:numPr>
          <w:ilvl w:val="0"/>
          <w:numId w:val="52"/>
        </w:numPr>
        <w:spacing w:before="120"/>
        <w:outlineLvl w:val="1"/>
        <w:rPr>
          <w:rFonts w:ascii="Arial" w:hAnsi="Arial" w:cs="Arial"/>
          <w:noProof/>
          <w:color w:val="002060"/>
        </w:rPr>
      </w:pPr>
      <w:r>
        <w:rPr>
          <w:rFonts w:ascii="Arial" w:hAnsi="Arial" w:cs="Arial"/>
          <w:noProof/>
          <w:color w:val="002060"/>
        </w:rPr>
        <w:t>Preliminary rulings</w:t>
      </w:r>
    </w:p>
    <w:p>
      <w:pPr>
        <w:spacing w:before="120" w:after="120"/>
        <w:ind w:left="1196" w:hanging="357"/>
        <w:jc w:val="both"/>
        <w:rPr>
          <w:rFonts w:ascii="Arial" w:hAnsi="Arial" w:cs="Arial"/>
          <w:noProof/>
          <w:sz w:val="20"/>
          <w:lang w:bidi="en-US"/>
        </w:rPr>
      </w:pPr>
      <w:r>
        <w:rPr>
          <w:rFonts w:ascii="Arial" w:hAnsi="Arial" w:cs="Arial"/>
          <w:noProof/>
          <w:sz w:val="20"/>
          <w:lang w:bidi="en-US"/>
        </w:rPr>
        <w:t>The Court gave the following preliminary rulings.</w:t>
      </w:r>
    </w:p>
    <w:p>
      <w:pPr>
        <w:pStyle w:val="ListParagraph"/>
        <w:numPr>
          <w:ilvl w:val="0"/>
          <w:numId w:val="142"/>
        </w:numPr>
        <w:spacing w:before="120" w:after="120"/>
        <w:ind w:left="1418"/>
        <w:jc w:val="both"/>
        <w:rPr>
          <w:rFonts w:ascii="Arial" w:hAnsi="Arial" w:cs="Arial"/>
          <w:noProof/>
          <w:sz w:val="20"/>
          <w:lang w:bidi="en-US"/>
        </w:rPr>
      </w:pPr>
      <w:r>
        <w:rPr>
          <w:rFonts w:ascii="Arial" w:hAnsi="Arial" w:cs="Arial"/>
          <w:i/>
          <w:noProof/>
          <w:sz w:val="20"/>
          <w:lang w:bidi="en-US"/>
        </w:rPr>
        <w:t>Austria</w:t>
      </w:r>
      <w:r>
        <w:rPr>
          <w:rFonts w:ascii="Arial" w:hAnsi="Arial" w:cs="Arial"/>
          <w:noProof/>
          <w:sz w:val="20"/>
          <w:lang w:bidi="en-US"/>
        </w:rPr>
        <w:t>: The owner of an internet connection used for copyright infringements through file-sharing cannot be held liable to pay damages if he can name at least one family member who might have had access to that connection, without providing further details as to when and how the internet was used by that family member</w:t>
      </w:r>
      <w:r>
        <w:rPr>
          <w:rStyle w:val="FootnoteReference"/>
          <w:rFonts w:ascii="Arial" w:hAnsi="Arial" w:cs="Arial"/>
          <w:noProof/>
          <w:sz w:val="20"/>
          <w:lang w:bidi="en-US"/>
        </w:rPr>
        <w:footnoteReference w:id="23"/>
      </w:r>
      <w:r>
        <w:rPr>
          <w:rFonts w:ascii="Arial" w:hAnsi="Arial" w:cs="Arial"/>
          <w:noProof/>
          <w:sz w:val="20"/>
          <w:lang w:bidi="en-US"/>
        </w:rPr>
        <w:t>.</w:t>
      </w:r>
    </w:p>
    <w:p>
      <w:pPr>
        <w:pStyle w:val="ListParagraph"/>
        <w:numPr>
          <w:ilvl w:val="0"/>
          <w:numId w:val="185"/>
        </w:numPr>
        <w:spacing w:before="120" w:after="120"/>
        <w:ind w:left="1418"/>
        <w:jc w:val="both"/>
        <w:rPr>
          <w:rFonts w:ascii="Arial" w:hAnsi="Arial" w:cs="Arial"/>
          <w:noProof/>
          <w:sz w:val="20"/>
          <w:lang w:bidi="en-US"/>
        </w:rPr>
      </w:pPr>
      <w:r>
        <w:rPr>
          <w:rFonts w:ascii="Arial" w:hAnsi="Arial" w:cs="Arial"/>
          <w:i/>
          <w:noProof/>
          <w:sz w:val="20"/>
          <w:lang w:bidi="en-US"/>
        </w:rPr>
        <w:t xml:space="preserve">Germany: </w:t>
      </w:r>
      <w:r>
        <w:rPr>
          <w:rFonts w:ascii="Arial" w:hAnsi="Arial" w:cs="Arial"/>
          <w:noProof/>
          <w:sz w:val="20"/>
          <w:lang w:bidi="en-US"/>
        </w:rPr>
        <w:t>The case concerns the concept of ‘communication to the public’, within the meaning of Article 3(1) of the Directive on the harmonisation of certain aspects of copyright and related rights in the information society. The preliminary ruling found that this concept must be interpreted as meaning that it covers the posting on one website of a photograph previously posted, without any restriction preventing it from being downloaded and with the consent of the copyright holder, on another website</w:t>
      </w:r>
      <w:r>
        <w:rPr>
          <w:rStyle w:val="FootnoteReference"/>
          <w:rFonts w:ascii="Arial" w:hAnsi="Arial" w:cs="Arial"/>
          <w:noProof/>
          <w:sz w:val="20"/>
          <w:lang w:bidi="en-US"/>
        </w:rPr>
        <w:footnoteReference w:id="24"/>
      </w:r>
      <w:r>
        <w:rPr>
          <w:rStyle w:val="FootnoteReference"/>
          <w:rFonts w:ascii="Arial" w:hAnsi="Arial" w:cs="Arial"/>
          <w:noProof/>
          <w:sz w:val="20"/>
          <w:lang w:bidi="en-US"/>
        </w:rPr>
        <w:t>.</w:t>
      </w:r>
    </w:p>
    <w:p>
      <w:pPr>
        <w:pStyle w:val="ListParagraph"/>
        <w:numPr>
          <w:ilvl w:val="0"/>
          <w:numId w:val="186"/>
        </w:numPr>
        <w:spacing w:before="120" w:after="120"/>
        <w:ind w:left="1418" w:hanging="426"/>
        <w:jc w:val="both"/>
        <w:rPr>
          <w:rFonts w:ascii="Arial" w:hAnsi="Arial" w:cs="Arial"/>
          <w:noProof/>
          <w:sz w:val="20"/>
          <w:lang w:bidi="en-US"/>
        </w:rPr>
      </w:pPr>
      <w:r>
        <w:rPr>
          <w:rFonts w:ascii="Arial" w:hAnsi="Arial" w:cs="Arial"/>
          <w:i/>
          <w:noProof/>
          <w:sz w:val="20"/>
          <w:lang w:bidi="en-US"/>
        </w:rPr>
        <w:t>Netherlands:</w:t>
      </w:r>
      <w:r>
        <w:rPr>
          <w:rFonts w:ascii="Arial" w:hAnsi="Arial" w:cs="Arial"/>
          <w:noProof/>
          <w:sz w:val="20"/>
          <w:lang w:bidi="en-US"/>
        </w:rPr>
        <w:t xml:space="preserve"> The taste of a food product can be protected by copyright if it can be classified as a ‘work’ within the meaning of the Directive on rights in the information society. Classification as a ‘work’ requires that the subject matter concerned is an original intellectual creation. Secondly, there must be an ‘expression’ of that original intellectual creation</w:t>
      </w:r>
      <w:r>
        <w:rPr>
          <w:rStyle w:val="FootnoteReference"/>
          <w:rFonts w:ascii="Arial" w:hAnsi="Arial" w:cs="Arial"/>
          <w:noProof/>
          <w:sz w:val="20"/>
          <w:lang w:bidi="en-US"/>
        </w:rPr>
        <w:footnoteReference w:id="25"/>
      </w:r>
      <w:r>
        <w:rPr>
          <w:rStyle w:val="FootnoteReference"/>
          <w:rFonts w:ascii="Arial" w:hAnsi="Arial" w:cs="Arial"/>
          <w:i/>
          <w:noProof/>
          <w:sz w:val="20"/>
          <w:vertAlign w:val="baseline"/>
          <w:lang w:bidi="en-US"/>
        </w:rPr>
        <w:t>.</w:t>
      </w:r>
    </w:p>
    <w:p>
      <w:pPr>
        <w:pStyle w:val="ROMANCHAPTER"/>
        <w:numPr>
          <w:ilvl w:val="0"/>
          <w:numId w:val="191"/>
        </w:numPr>
        <w:rPr>
          <w:noProof/>
        </w:rPr>
      </w:pPr>
      <w:r>
        <w:rPr>
          <w:noProof/>
        </w:rPr>
        <w:t>Outlook</w:t>
      </w:r>
    </w:p>
    <w:p>
      <w:pPr>
        <w:spacing w:after="120"/>
        <w:ind w:left="357"/>
        <w:outlineLvl w:val="1"/>
        <w:rPr>
          <w:rFonts w:ascii="Arial" w:hAnsi="Arial" w:cs="Arial"/>
          <w:noProof/>
          <w:color w:val="002060"/>
        </w:rPr>
      </w:pPr>
      <w:r>
        <w:rPr>
          <w:rFonts w:ascii="Arial" w:hAnsi="Arial" w:cs="Arial"/>
          <w:noProof/>
          <w:color w:val="002060"/>
        </w:rPr>
        <w:t>Important implementation work in 2019 includes:</w:t>
      </w:r>
    </w:p>
    <w:p>
      <w:pPr>
        <w:numPr>
          <w:ilvl w:val="0"/>
          <w:numId w:val="23"/>
        </w:numPr>
        <w:autoSpaceDE w:val="0"/>
        <w:autoSpaceDN w:val="0"/>
        <w:adjustRightInd w:val="0"/>
        <w:spacing w:after="0"/>
        <w:ind w:left="1418" w:hanging="425"/>
        <w:jc w:val="both"/>
        <w:rPr>
          <w:rFonts w:ascii="Arial" w:hAnsi="Arial" w:cs="Arial"/>
          <w:noProof/>
          <w:sz w:val="20"/>
          <w:szCs w:val="20"/>
          <w:lang w:bidi="en-US"/>
        </w:rPr>
      </w:pPr>
      <w:r>
        <w:rPr>
          <w:rFonts w:ascii="Arial" w:hAnsi="Arial" w:cs="Arial"/>
          <w:noProof/>
          <w:sz w:val="20"/>
          <w:szCs w:val="20"/>
          <w:lang w:bidi="en-US"/>
        </w:rPr>
        <w:t>monitoring implementation of the Digital Single Market strategy;</w:t>
      </w:r>
    </w:p>
    <w:p>
      <w:pPr>
        <w:numPr>
          <w:ilvl w:val="0"/>
          <w:numId w:val="23"/>
        </w:numPr>
        <w:autoSpaceDE w:val="0"/>
        <w:autoSpaceDN w:val="0"/>
        <w:adjustRightInd w:val="0"/>
        <w:spacing w:after="0"/>
        <w:ind w:left="1418" w:hanging="425"/>
        <w:jc w:val="both"/>
        <w:rPr>
          <w:rFonts w:ascii="Arial" w:hAnsi="Arial" w:cs="Arial"/>
          <w:noProof/>
          <w:sz w:val="20"/>
          <w:szCs w:val="20"/>
          <w:lang w:bidi="en-US"/>
        </w:rPr>
      </w:pPr>
      <w:r>
        <w:rPr>
          <w:rFonts w:ascii="Arial" w:hAnsi="Arial" w:cs="Arial"/>
          <w:noProof/>
          <w:sz w:val="20"/>
          <w:szCs w:val="20"/>
          <w:lang w:bidi="en-US"/>
        </w:rPr>
        <w:t>monitoring the correct transposition of the Directive on security of network and information systems</w:t>
      </w:r>
      <w:r>
        <w:rPr>
          <w:rStyle w:val="FootnoteReference"/>
          <w:rFonts w:ascii="Arial" w:hAnsi="Arial" w:cs="Arial"/>
          <w:noProof/>
          <w:sz w:val="20"/>
          <w:szCs w:val="20"/>
          <w:lang w:bidi="en-US"/>
        </w:rPr>
        <w:footnoteReference w:id="26"/>
      </w:r>
      <w:r>
        <w:rPr>
          <w:rFonts w:ascii="Arial" w:hAnsi="Arial" w:cs="Arial"/>
          <w:noProof/>
          <w:sz w:val="20"/>
          <w:szCs w:val="20"/>
          <w:lang w:bidi="en-US"/>
        </w:rPr>
        <w:t>, the Web Accessibility Directive</w:t>
      </w:r>
      <w:r>
        <w:rPr>
          <w:rStyle w:val="FootnoteReference"/>
          <w:rFonts w:ascii="Arial" w:hAnsi="Arial" w:cs="Arial"/>
          <w:noProof/>
          <w:sz w:val="20"/>
          <w:szCs w:val="20"/>
          <w:lang w:bidi="en-US"/>
        </w:rPr>
        <w:footnoteReference w:id="27"/>
      </w:r>
      <w:r>
        <w:rPr>
          <w:rFonts w:ascii="Arial" w:hAnsi="Arial" w:cs="Arial"/>
          <w:noProof/>
          <w:sz w:val="20"/>
          <w:szCs w:val="20"/>
          <w:lang w:bidi="en-US"/>
        </w:rPr>
        <w:t xml:space="preserve"> and the Marrakesh Treaty Directive</w:t>
      </w:r>
      <w:r>
        <w:rPr>
          <w:rStyle w:val="FootnoteReference"/>
          <w:rFonts w:ascii="Arial" w:hAnsi="Arial" w:cs="Arial"/>
          <w:noProof/>
          <w:sz w:val="20"/>
          <w:szCs w:val="20"/>
          <w:lang w:bidi="en-US"/>
        </w:rPr>
        <w:footnoteReference w:id="28"/>
      </w:r>
      <w:r>
        <w:rPr>
          <w:rFonts w:ascii="Arial" w:hAnsi="Arial" w:cs="Arial"/>
          <w:noProof/>
          <w:sz w:val="20"/>
          <w:szCs w:val="20"/>
          <w:lang w:bidi="en-US"/>
        </w:rPr>
        <w:t>;</w:t>
      </w:r>
    </w:p>
    <w:p>
      <w:pPr>
        <w:numPr>
          <w:ilvl w:val="0"/>
          <w:numId w:val="23"/>
        </w:numPr>
        <w:autoSpaceDE w:val="0"/>
        <w:autoSpaceDN w:val="0"/>
        <w:adjustRightInd w:val="0"/>
        <w:spacing w:after="0"/>
        <w:ind w:left="1418" w:hanging="425"/>
        <w:jc w:val="both"/>
        <w:rPr>
          <w:rFonts w:ascii="Arial" w:hAnsi="Arial" w:cs="Arial"/>
          <w:noProof/>
          <w:sz w:val="20"/>
          <w:szCs w:val="20"/>
          <w:lang w:bidi="en-US"/>
        </w:rPr>
      </w:pPr>
      <w:r>
        <w:rPr>
          <w:rFonts w:ascii="Arial" w:hAnsi="Arial" w:cs="Arial"/>
          <w:noProof/>
          <w:sz w:val="20"/>
          <w:szCs w:val="20"/>
          <w:lang w:bidi="en-US"/>
        </w:rPr>
        <w:t>monitoring the application of the Roam-like-at-home rules, the Portability Regulation</w:t>
      </w:r>
      <w:r>
        <w:rPr>
          <w:rStyle w:val="FootnoteReference"/>
          <w:rFonts w:ascii="Arial" w:hAnsi="Arial" w:cs="Arial"/>
          <w:noProof/>
          <w:sz w:val="20"/>
          <w:szCs w:val="20"/>
          <w:lang w:bidi="en-US"/>
        </w:rPr>
        <w:footnoteReference w:id="29"/>
      </w:r>
      <w:r>
        <w:rPr>
          <w:rFonts w:ascii="Arial" w:hAnsi="Arial" w:cs="Arial"/>
          <w:noProof/>
          <w:sz w:val="20"/>
          <w:szCs w:val="20"/>
          <w:lang w:bidi="en-US"/>
        </w:rPr>
        <w:t>, the eIDAS Regulation</w:t>
      </w:r>
      <w:r>
        <w:rPr>
          <w:rStyle w:val="FootnoteReference"/>
          <w:rFonts w:ascii="Arial" w:hAnsi="Arial" w:cs="Arial"/>
          <w:noProof/>
          <w:sz w:val="20"/>
          <w:szCs w:val="20"/>
          <w:lang w:bidi="en-US"/>
        </w:rPr>
        <w:footnoteReference w:id="30"/>
      </w:r>
      <w:r>
        <w:rPr>
          <w:rFonts w:ascii="Arial" w:hAnsi="Arial" w:cs="Arial"/>
          <w:noProof/>
          <w:sz w:val="20"/>
          <w:szCs w:val="20"/>
          <w:lang w:bidi="en-US"/>
        </w:rPr>
        <w:t>, the Geo-blocking Regulation</w:t>
      </w:r>
      <w:r>
        <w:rPr>
          <w:rStyle w:val="FootnoteReference"/>
          <w:rFonts w:ascii="Arial" w:hAnsi="Arial" w:cs="Arial"/>
          <w:noProof/>
          <w:sz w:val="20"/>
          <w:szCs w:val="20"/>
          <w:lang w:bidi="en-US"/>
        </w:rPr>
        <w:footnoteReference w:id="31"/>
      </w:r>
      <w:r>
        <w:rPr>
          <w:rFonts w:ascii="Arial" w:hAnsi="Arial" w:cs="Arial"/>
          <w:noProof/>
          <w:sz w:val="20"/>
          <w:szCs w:val="20"/>
          <w:lang w:bidi="en-US"/>
        </w:rPr>
        <w:t xml:space="preserve"> and the Regulation setting the rules for intra-EU calls</w:t>
      </w:r>
      <w:r>
        <w:rPr>
          <w:rStyle w:val="FootnoteReference"/>
          <w:rFonts w:ascii="Arial" w:hAnsi="Arial" w:cs="Arial"/>
          <w:noProof/>
          <w:sz w:val="20"/>
          <w:szCs w:val="20"/>
          <w:lang w:bidi="en-US"/>
        </w:rPr>
        <w:footnoteReference w:id="32"/>
      </w:r>
      <w:r>
        <w:rPr>
          <w:rFonts w:ascii="Arial" w:hAnsi="Arial" w:cs="Arial"/>
          <w:noProof/>
          <w:sz w:val="20"/>
          <w:szCs w:val="20"/>
          <w:lang w:bidi="en-US"/>
        </w:rPr>
        <w:t>;</w:t>
      </w:r>
    </w:p>
    <w:p>
      <w:pPr>
        <w:numPr>
          <w:ilvl w:val="0"/>
          <w:numId w:val="23"/>
        </w:numPr>
        <w:autoSpaceDE w:val="0"/>
        <w:autoSpaceDN w:val="0"/>
        <w:adjustRightInd w:val="0"/>
        <w:spacing w:after="0"/>
        <w:ind w:left="1418" w:hanging="425"/>
        <w:jc w:val="both"/>
        <w:rPr>
          <w:rFonts w:ascii="Arial" w:hAnsi="Arial" w:cs="Arial"/>
          <w:noProof/>
          <w:sz w:val="20"/>
          <w:szCs w:val="20"/>
          <w:lang w:bidi="en-US"/>
        </w:rPr>
      </w:pPr>
      <w:r>
        <w:rPr>
          <w:rFonts w:ascii="Arial" w:hAnsi="Arial" w:cs="Arial"/>
          <w:noProof/>
          <w:sz w:val="20"/>
          <w:szCs w:val="20"/>
          <w:lang w:bidi="en-US"/>
        </w:rPr>
        <w:t>further enforcement action to ensure correct implementation of the 112 emergency number across the EU</w:t>
      </w:r>
      <w:r>
        <w:rPr>
          <w:rStyle w:val="FootnoteReference"/>
          <w:rFonts w:ascii="Arial" w:hAnsi="Arial" w:cs="Arial"/>
          <w:noProof/>
          <w:sz w:val="20"/>
          <w:szCs w:val="20"/>
          <w:lang w:bidi="en-US"/>
        </w:rPr>
        <w:footnoteReference w:id="33"/>
      </w:r>
      <w:r>
        <w:rPr>
          <w:rFonts w:ascii="Arial" w:hAnsi="Arial" w:cs="Arial"/>
          <w:noProof/>
          <w:sz w:val="20"/>
          <w:szCs w:val="20"/>
          <w:lang w:bidi="en-US"/>
        </w:rPr>
        <w:t>;</w:t>
      </w:r>
    </w:p>
    <w:p>
      <w:pPr>
        <w:numPr>
          <w:ilvl w:val="0"/>
          <w:numId w:val="23"/>
        </w:numPr>
        <w:autoSpaceDE w:val="0"/>
        <w:autoSpaceDN w:val="0"/>
        <w:adjustRightInd w:val="0"/>
        <w:spacing w:after="0"/>
        <w:ind w:left="1418" w:hanging="425"/>
        <w:jc w:val="both"/>
        <w:rPr>
          <w:rFonts w:ascii="Arial" w:hAnsi="Arial" w:cs="Arial"/>
          <w:noProof/>
          <w:sz w:val="20"/>
          <w:szCs w:val="20"/>
        </w:rPr>
      </w:pPr>
      <w:r>
        <w:rPr>
          <w:rFonts w:ascii="Arial" w:hAnsi="Arial" w:cs="Arial"/>
          <w:noProof/>
          <w:sz w:val="20"/>
          <w:szCs w:val="20"/>
          <w:lang w:bidi="en-US"/>
        </w:rPr>
        <w:t>continued efforts to free up spectrum by monitoring the implementation of the 700 MHz Decision</w:t>
      </w:r>
      <w:r>
        <w:rPr>
          <w:rStyle w:val="FootnoteReference"/>
          <w:rFonts w:ascii="Arial" w:hAnsi="Arial" w:cs="Arial"/>
          <w:noProof/>
          <w:sz w:val="20"/>
          <w:szCs w:val="20"/>
          <w:lang w:bidi="en-US"/>
        </w:rPr>
        <w:footnoteReference w:id="34"/>
      </w:r>
      <w:r>
        <w:rPr>
          <w:rFonts w:ascii="Arial" w:hAnsi="Arial" w:cs="Arial"/>
          <w:noProof/>
          <w:sz w:val="20"/>
          <w:szCs w:val="20"/>
          <w:lang w:bidi="en-US"/>
        </w:rPr>
        <w:t>, which will facilitate the further roll-out of fifth-generation mobile network technologies.</w:t>
      </w:r>
    </w:p>
    <w:p>
      <w:pPr>
        <w:rPr>
          <w:noProof/>
        </w:rPr>
      </w:pPr>
    </w:p>
    <w:p>
      <w:pPr>
        <w:rPr>
          <w:rFonts w:cs="Arial"/>
          <w:noProof/>
          <w:sz w:val="20"/>
        </w:rPr>
        <w:sectPr>
          <w:headerReference w:type="even" r:id="rId47"/>
          <w:headerReference w:type="default" r:id="rId48"/>
          <w:footerReference w:type="even" r:id="rId49"/>
          <w:footerReference w:type="default" r:id="rId50"/>
          <w:headerReference w:type="first" r:id="rId51"/>
          <w:footerReference w:type="first" r:id="rId52"/>
          <w:footnotePr>
            <w:numRestart w:val="eachSect"/>
          </w:footnotePr>
          <w:pgSz w:w="11907" w:h="16839" w:code="9"/>
          <w:pgMar w:top="1985" w:right="1275" w:bottom="737" w:left="1418" w:header="567" w:footer="352" w:gutter="0"/>
          <w:cols w:space="720"/>
          <w:titlePg/>
          <w:docGrid w:linePitch="326"/>
        </w:sectPr>
      </w:pPr>
    </w:p>
    <w:p>
      <w:pPr>
        <w:pStyle w:val="Heading1"/>
        <w:spacing w:after="0"/>
        <w:ind w:left="0"/>
        <w:rPr>
          <w:rFonts w:ascii="Arial" w:hAnsi="Arial" w:cs="Arial"/>
          <w:noProof/>
        </w:rPr>
      </w:pPr>
      <w:bookmarkStart w:id="33" w:name="_Toc443057936"/>
      <w:bookmarkStart w:id="34" w:name="_Toc475524732"/>
      <w:bookmarkStart w:id="35" w:name="_Toc475529499"/>
      <w:bookmarkStart w:id="36" w:name="_Toc475529538"/>
      <w:bookmarkStart w:id="37" w:name="_Toc475529866"/>
      <w:bookmarkStart w:id="38" w:name="_Toc475550831"/>
      <w:bookmarkStart w:id="39" w:name="_Toc475551371"/>
      <w:bookmarkStart w:id="40" w:name="_Toc507510314"/>
      <w:bookmarkStart w:id="41" w:name="_Toc507517728"/>
      <w:bookmarkStart w:id="42" w:name="_Toc507520109"/>
      <w:bookmarkStart w:id="43" w:name="_Toc510016526"/>
      <w:r>
        <w:rPr>
          <w:rFonts w:ascii="Arial" w:hAnsi="Arial" w:cs="Arial"/>
          <w:noProof/>
        </w:rPr>
        <w:t>Employment, social affairs and inclusion</w:t>
      </w:r>
      <w:bookmarkEnd w:id="33"/>
      <w:bookmarkEnd w:id="34"/>
      <w:bookmarkEnd w:id="35"/>
      <w:bookmarkEnd w:id="36"/>
      <w:bookmarkEnd w:id="37"/>
      <w:bookmarkEnd w:id="38"/>
      <w:bookmarkEnd w:id="39"/>
      <w:bookmarkEnd w:id="40"/>
      <w:bookmarkEnd w:id="41"/>
      <w:bookmarkEnd w:id="42"/>
      <w:bookmarkEnd w:id="43"/>
    </w:p>
    <w:p>
      <w:pPr>
        <w:pStyle w:val="ROMANCHAPTER"/>
        <w:numPr>
          <w:ilvl w:val="0"/>
          <w:numId w:val="192"/>
        </w:numPr>
        <w:rPr>
          <w:noProof/>
        </w:rPr>
      </w:pPr>
      <w:r>
        <w:rPr>
          <w:noProof/>
        </w:rPr>
        <w:t>COMPLAINTS</w:t>
      </w:r>
    </w:p>
    <w:p>
      <w:pPr>
        <w:numPr>
          <w:ilvl w:val="0"/>
          <w:numId w:val="53"/>
        </w:numPr>
        <w:spacing w:before="120"/>
        <w:outlineLvl w:val="1"/>
        <w:rPr>
          <w:rFonts w:ascii="Arial" w:hAnsi="Arial" w:cs="Arial"/>
          <w:noProof/>
          <w:color w:val="002060"/>
        </w:rPr>
      </w:pPr>
      <w:r>
        <w:rPr>
          <w:rFonts w:ascii="Arial" w:hAnsi="Arial" w:cs="Arial"/>
          <w:noProof/>
          <w:color w:val="002060"/>
        </w:rPr>
        <w:t>New complaints received from members of the public (2014-2018)</w:t>
      </w:r>
    </w:p>
    <w:p>
      <w:pPr>
        <w:ind w:left="720"/>
        <w:rPr>
          <w:rFonts w:ascii="Verdana" w:hAnsi="Verdana"/>
          <w:noProof/>
          <w:sz w:val="20"/>
        </w:rPr>
      </w:pPr>
      <w:r>
        <w:rPr>
          <w:rFonts w:ascii="Verdana" w:hAnsi="Verdana"/>
          <w:noProof/>
          <w:sz w:val="20"/>
          <w:lang w:eastAsia="en-GB"/>
        </w:rPr>
        <w:drawing>
          <wp:inline distT="0" distB="0" distL="0" distR="0">
            <wp:extent cx="4592320" cy="2184400"/>
            <wp:effectExtent l="0" t="0" r="0" b="0"/>
            <wp:docPr id="33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numPr>
          <w:ilvl w:val="0"/>
          <w:numId w:val="53"/>
        </w:numPr>
        <w:spacing w:before="240"/>
        <w:ind w:left="714" w:hanging="357"/>
        <w:outlineLvl w:val="1"/>
        <w:rPr>
          <w:rFonts w:ascii="Arial" w:hAnsi="Arial" w:cs="Arial"/>
          <w:noProof/>
          <w:color w:val="002060"/>
        </w:rPr>
      </w:pPr>
      <w:r>
        <w:rPr>
          <w:rFonts w:ascii="Arial" w:hAnsi="Arial" w:cs="Arial"/>
          <w:noProof/>
          <w:color w:val="002060"/>
        </w:rPr>
        <w:t>Public complaints open at year-end</w:t>
      </w:r>
    </w:p>
    <w:tbl>
      <w:tblPr>
        <w:tblW w:w="0" w:type="auto"/>
        <w:jc w:val="center"/>
        <w:tblLook w:val="04A0" w:firstRow="1" w:lastRow="0" w:firstColumn="1" w:lastColumn="0" w:noHBand="0" w:noVBand="1"/>
      </w:tblPr>
      <w:tblGrid>
        <w:gridCol w:w="1697"/>
        <w:gridCol w:w="460"/>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rPr>
            </w:pPr>
            <w:r>
              <w:rPr>
                <w:rFonts w:ascii="Arial" w:hAnsi="Arial" w:cs="Arial"/>
                <w:noProof/>
                <w:color w:val="548DD4"/>
              </w:rPr>
              <w:t>344</w:t>
            </w:r>
          </w:p>
        </w:tc>
        <w:tc>
          <w:tcPr>
            <w:tcW w:w="460"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rPr>
            </w:pPr>
            <w:r>
              <w:rPr>
                <w:rFonts w:ascii="Arial" w:hAnsi="Arial" w:cs="Arial"/>
                <w:noProof/>
                <w:color w:val="548DD4"/>
              </w:rPr>
              <w:t>487</w:t>
            </w:r>
          </w:p>
        </w:tc>
        <w:tc>
          <w:tcPr>
            <w:tcW w:w="460"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rPr>
            </w:pPr>
            <w:r>
              <w:rPr>
                <w:rFonts w:ascii="Arial" w:hAnsi="Arial" w:cs="Arial"/>
                <w:noProof/>
                <w:color w:val="548DD4"/>
              </w:rPr>
              <w:t>546</w:t>
            </w:r>
          </w:p>
        </w:tc>
        <w:tc>
          <w:tcPr>
            <w:tcW w:w="460"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rPr>
            </w:pPr>
            <w:r>
              <w:rPr>
                <w:rFonts w:ascii="Arial" w:hAnsi="Arial" w:cs="Arial"/>
                <w:noProof/>
                <w:color w:val="C00000"/>
              </w:rPr>
              <w:t>= 285</w:t>
            </w:r>
          </w:p>
        </w:tc>
        <w:tc>
          <w:tcPr>
            <w:tcW w:w="460"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open at end-2018</w:t>
            </w:r>
          </w:p>
        </w:tc>
      </w:tr>
    </w:tbl>
    <w:p>
      <w:pPr>
        <w:numPr>
          <w:ilvl w:val="0"/>
          <w:numId w:val="53"/>
        </w:numPr>
        <w:spacing w:before="240"/>
        <w:ind w:left="709" w:hanging="357"/>
        <w:outlineLvl w:val="1"/>
        <w:rPr>
          <w:rFonts w:ascii="Arial" w:hAnsi="Arial" w:cs="Arial"/>
          <w:noProof/>
          <w:color w:val="002060"/>
        </w:rPr>
      </w:pPr>
      <w:r>
        <w:rPr>
          <w:rFonts w:ascii="Arial" w:hAnsi="Arial" w:cs="Arial"/>
          <w:noProof/>
          <w:color w:val="002060"/>
        </w:rPr>
        <w:t>New complaints registered in 2018: main policy sectors</w:t>
      </w:r>
    </w:p>
    <w:p>
      <w:pPr>
        <w:ind w:left="1080"/>
        <w:rPr>
          <w:noProof/>
          <w:sz w:val="20"/>
        </w:rPr>
      </w:pPr>
      <w:r>
        <w:rPr>
          <w:rFonts w:ascii="Verdana" w:hAnsi="Verdana"/>
          <w:noProof/>
          <w:sz w:val="20"/>
          <w:lang w:eastAsia="en-GB"/>
        </w:rPr>
        <w:drawing>
          <wp:inline distT="0" distB="0" distL="0" distR="0">
            <wp:extent cx="4592320" cy="2387600"/>
            <wp:effectExtent l="0" t="0" r="17780" b="12700"/>
            <wp:docPr id="334"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after="0"/>
        <w:ind w:left="360"/>
        <w:rPr>
          <w:caps/>
          <w:noProof/>
          <w:color w:val="4F81BD"/>
          <w:szCs w:val="24"/>
        </w:rPr>
      </w:pPr>
      <w:r>
        <w:rPr>
          <w:caps/>
          <w:noProof/>
          <w:color w:val="4F81BD"/>
          <w:szCs w:val="24"/>
        </w:rPr>
        <w:br w:type="page"/>
      </w:r>
    </w:p>
    <w:p>
      <w:pPr>
        <w:pStyle w:val="ROMANCHAPTER"/>
        <w:numPr>
          <w:ilvl w:val="0"/>
          <w:numId w:val="192"/>
        </w:numPr>
        <w:rPr>
          <w:noProof/>
        </w:rPr>
      </w:pPr>
      <w:r>
        <w:rPr>
          <w:noProof/>
        </w:rPr>
        <w:t>EU PILOT</w:t>
      </w:r>
    </w:p>
    <w:p>
      <w:pPr>
        <w:numPr>
          <w:ilvl w:val="0"/>
          <w:numId w:val="54"/>
        </w:numPr>
        <w:spacing w:before="120"/>
        <w:ind w:left="1080"/>
        <w:outlineLvl w:val="1"/>
        <w:rPr>
          <w:rFonts w:ascii="Arial" w:hAnsi="Arial" w:cs="Arial"/>
          <w:noProof/>
          <w:color w:val="002060"/>
        </w:rPr>
      </w:pPr>
      <w:r>
        <w:rPr>
          <w:rFonts w:ascii="Arial" w:hAnsi="Arial" w:cs="Arial"/>
          <w:noProof/>
          <w:color w:val="002060"/>
        </w:rPr>
        <w:t>New EU Pilot files (2014-2018)</w:t>
      </w:r>
    </w:p>
    <w:p>
      <w:pPr>
        <w:ind w:left="1080"/>
        <w:rPr>
          <w:rFonts w:ascii="Verdana" w:hAnsi="Verdana"/>
          <w:noProof/>
          <w:sz w:val="20"/>
        </w:rPr>
      </w:pPr>
      <w:r>
        <w:rPr>
          <w:rFonts w:ascii="Verdana" w:hAnsi="Verdana"/>
          <w:noProof/>
          <w:sz w:val="20"/>
          <w:lang w:eastAsia="en-GB"/>
        </w:rPr>
        <w:drawing>
          <wp:inline distT="0" distB="0" distL="0" distR="0">
            <wp:extent cx="4592320" cy="2092960"/>
            <wp:effectExtent l="0" t="0" r="0" b="0"/>
            <wp:docPr id="33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numPr>
          <w:ilvl w:val="0"/>
          <w:numId w:val="54"/>
        </w:numPr>
        <w:spacing w:before="480"/>
        <w:ind w:left="1074" w:hanging="357"/>
        <w:outlineLvl w:val="1"/>
        <w:rPr>
          <w:rFonts w:ascii="Arial" w:hAnsi="Arial" w:cs="Arial"/>
          <w:noProof/>
          <w:color w:val="002060"/>
        </w:rPr>
      </w:pPr>
      <w:r>
        <w:rPr>
          <w:rFonts w:ascii="Arial" w:hAnsi="Arial" w:cs="Arial"/>
          <w:noProof/>
          <w:color w:val="002060"/>
        </w:rPr>
        <w:t>EU Pilot files open at year-end</w:t>
      </w:r>
    </w:p>
    <w:p>
      <w:pPr>
        <w:pStyle w:val="ListParagraph"/>
        <w:ind w:left="1080"/>
        <w:rPr>
          <w:rFonts w:ascii="Arial" w:hAnsi="Arial" w:cs="Arial"/>
          <w:noProof/>
          <w:sz w:val="20"/>
          <w:szCs w:val="20"/>
        </w:rPr>
      </w:pPr>
      <w:r>
        <w:rPr>
          <w:rFonts w:ascii="Arial" w:hAnsi="Arial" w:cs="Arial"/>
          <w:noProof/>
          <w:sz w:val="20"/>
          <w:szCs w:val="20"/>
        </w:rPr>
        <w:t>At the end of 2018, 14 EU Pilot files remained open.</w:t>
      </w:r>
    </w:p>
    <w:p>
      <w:pPr>
        <w:numPr>
          <w:ilvl w:val="0"/>
          <w:numId w:val="54"/>
        </w:numPr>
        <w:spacing w:before="240"/>
        <w:ind w:left="1074" w:hanging="357"/>
        <w:outlineLvl w:val="1"/>
        <w:rPr>
          <w:rFonts w:ascii="Arial" w:hAnsi="Arial" w:cs="Arial"/>
          <w:noProof/>
          <w:color w:val="002060"/>
        </w:rPr>
      </w:pPr>
      <w:r>
        <w:rPr>
          <w:rFonts w:ascii="Arial" w:hAnsi="Arial" w:cs="Arial"/>
          <w:noProof/>
          <w:color w:val="002060"/>
        </w:rPr>
        <w:t>EU Pilot files: resolution rate for policies (2014-2018)</w:t>
      </w:r>
    </w:p>
    <w:p>
      <w:pPr>
        <w:ind w:left="1080"/>
        <w:rPr>
          <w:noProof/>
          <w:color w:val="002060"/>
        </w:rPr>
      </w:pPr>
      <w:r>
        <w:rPr>
          <w:noProof/>
          <w:color w:val="002060"/>
        </w:rPr>
        <w:t xml:space="preserve"> </w:t>
      </w:r>
      <w:r>
        <w:rPr>
          <w:rFonts w:ascii="Verdana" w:hAnsi="Verdana"/>
          <w:noProof/>
          <w:color w:val="00B050"/>
          <w:sz w:val="20"/>
          <w:lang w:eastAsia="en-GB"/>
        </w:rPr>
        <w:drawing>
          <wp:inline distT="0" distB="0" distL="0" distR="0">
            <wp:extent cx="4592320" cy="2235200"/>
            <wp:effectExtent l="0" t="0" r="17780" b="12700"/>
            <wp:docPr id="33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ROMANCHAPTER"/>
        <w:numPr>
          <w:ilvl w:val="0"/>
          <w:numId w:val="192"/>
        </w:numPr>
        <w:rPr>
          <w:noProof/>
        </w:rPr>
      </w:pPr>
      <w:r>
        <w:rPr>
          <w:noProof/>
        </w:rPr>
        <w:t>OWN-INITIATIVE CASES</w:t>
      </w:r>
    </w:p>
    <w:p>
      <w:pPr>
        <w:spacing w:after="60"/>
        <w:ind w:left="720"/>
        <w:outlineLvl w:val="1"/>
        <w:rPr>
          <w:rFonts w:ascii="Arial" w:hAnsi="Arial" w:cs="Arial"/>
          <w:noProof/>
          <w:color w:val="002060"/>
        </w:rPr>
      </w:pPr>
      <w:r>
        <w:rPr>
          <w:rFonts w:ascii="Arial" w:hAnsi="Arial" w:cs="Arial"/>
          <w:noProof/>
          <w:color w:val="002060"/>
        </w:rPr>
        <w:t>New own-initiative infringement cases</w:t>
      </w:r>
    </w:p>
    <w:p>
      <w:pPr>
        <w:pStyle w:val="ListParagraph"/>
        <w:spacing w:before="120"/>
        <w:ind w:left="1080"/>
        <w:rPr>
          <w:rFonts w:ascii="Arial" w:hAnsi="Arial" w:cs="Arial"/>
          <w:noProof/>
          <w:sz w:val="20"/>
          <w:szCs w:val="20"/>
        </w:rPr>
      </w:pPr>
      <w:r>
        <w:rPr>
          <w:rFonts w:ascii="Arial" w:hAnsi="Arial" w:cs="Arial"/>
          <w:noProof/>
          <w:sz w:val="20"/>
          <w:szCs w:val="20"/>
        </w:rPr>
        <w:t>In 2018 the Commission opened own-initiative infringement cases on free movement of workers and the health of workers at work.</w:t>
      </w:r>
    </w:p>
    <w:p>
      <w:pPr>
        <w:spacing w:after="0" w:line="240" w:lineRule="auto"/>
        <w:rPr>
          <w:rFonts w:ascii="Arial" w:eastAsia="MS Gothic" w:hAnsi="Arial" w:cs="Arial"/>
          <w:caps/>
          <w:noProof/>
          <w:color w:val="4F81BD"/>
          <w:kern w:val="20"/>
          <w:szCs w:val="24"/>
        </w:rPr>
      </w:pPr>
      <w:r>
        <w:rPr>
          <w:noProof/>
        </w:rPr>
        <w:br w:type="page"/>
      </w:r>
    </w:p>
    <w:p>
      <w:pPr>
        <w:pStyle w:val="ROMANCHAPTER"/>
        <w:numPr>
          <w:ilvl w:val="0"/>
          <w:numId w:val="192"/>
        </w:numPr>
        <w:rPr>
          <w:noProof/>
        </w:rPr>
      </w:pPr>
      <w:r>
        <w:rPr>
          <w:noProof/>
        </w:rPr>
        <w:t>INFRINGEMENT CASES</w:t>
      </w:r>
    </w:p>
    <w:p>
      <w:pPr>
        <w:numPr>
          <w:ilvl w:val="0"/>
          <w:numId w:val="55"/>
        </w:numPr>
        <w:spacing w:before="120"/>
        <w:ind w:left="1080"/>
        <w:outlineLvl w:val="1"/>
        <w:rPr>
          <w:rFonts w:ascii="Arial" w:hAnsi="Arial" w:cs="Arial"/>
          <w:noProof/>
          <w:color w:val="002060"/>
        </w:rPr>
      </w:pPr>
      <w:r>
        <w:rPr>
          <w:rFonts w:ascii="Arial" w:hAnsi="Arial" w:cs="Arial"/>
          <w:noProof/>
          <w:color w:val="002060"/>
        </w:rPr>
        <w:t>Infringement cases open on 31 December (2014-2018)</w:t>
      </w:r>
    </w:p>
    <w:p>
      <w:pPr>
        <w:ind w:left="1080"/>
        <w:rPr>
          <w:rFonts w:ascii="Verdana" w:hAnsi="Verdana"/>
          <w:noProof/>
          <w:sz w:val="20"/>
          <w:u w:val="single"/>
        </w:rPr>
      </w:pPr>
      <w:r>
        <w:rPr>
          <w:rFonts w:ascii="Verdana" w:hAnsi="Verdana"/>
          <w:noProof/>
          <w:sz w:val="20"/>
          <w:lang w:eastAsia="en-GB"/>
        </w:rPr>
        <w:drawing>
          <wp:inline distT="0" distB="0" distL="0" distR="0">
            <wp:extent cx="4429760" cy="2001520"/>
            <wp:effectExtent l="0" t="0" r="0" b="0"/>
            <wp:docPr id="331"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numPr>
          <w:ilvl w:val="0"/>
          <w:numId w:val="55"/>
        </w:numPr>
        <w:spacing w:before="360"/>
        <w:ind w:left="1074" w:hanging="357"/>
        <w:outlineLvl w:val="1"/>
        <w:rPr>
          <w:rFonts w:ascii="Arial" w:hAnsi="Arial" w:cs="Arial"/>
          <w:noProof/>
          <w:color w:val="002060"/>
        </w:rPr>
      </w:pPr>
      <w:r>
        <w:rPr>
          <w:rFonts w:ascii="Arial" w:hAnsi="Arial" w:cs="Arial"/>
          <w:noProof/>
          <w:color w:val="002060"/>
        </w:rPr>
        <w:t>Infringement cases open on 31 December 2018: main policy sectors</w:t>
      </w:r>
    </w:p>
    <w:p>
      <w:pPr>
        <w:pStyle w:val="Body"/>
        <w:ind w:left="360"/>
        <w:rPr>
          <w:noProof/>
        </w:rPr>
      </w:pPr>
      <w:r>
        <w:rPr>
          <w:noProof/>
          <w:lang w:val="en-GB" w:eastAsia="en-GB"/>
        </w:rPr>
        <w:drawing>
          <wp:inline distT="0" distB="0" distL="0" distR="0">
            <wp:extent cx="4564380" cy="2269490"/>
            <wp:effectExtent l="0" t="0" r="7620" b="16510"/>
            <wp:docPr id="110"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numPr>
          <w:ilvl w:val="0"/>
          <w:numId w:val="55"/>
        </w:numPr>
        <w:spacing w:before="360"/>
        <w:ind w:left="1074" w:hanging="357"/>
        <w:outlineLvl w:val="1"/>
        <w:rPr>
          <w:rFonts w:ascii="Arial" w:hAnsi="Arial" w:cs="Arial"/>
          <w:noProof/>
          <w:color w:val="002060"/>
        </w:rPr>
      </w:pPr>
      <w:r>
        <w:rPr>
          <w:rFonts w:ascii="Arial" w:hAnsi="Arial" w:cs="Arial"/>
          <w:noProof/>
          <w:color w:val="002060"/>
        </w:rPr>
        <w:t>New infringement cases opened in 2018: main policy sectors</w:t>
      </w:r>
    </w:p>
    <w:p>
      <w:pPr>
        <w:pStyle w:val="ListParagraph"/>
        <w:ind w:left="1080"/>
        <w:rPr>
          <w:rFonts w:ascii="Arial" w:hAnsi="Arial" w:cs="Arial"/>
          <w:noProof/>
          <w:sz w:val="20"/>
          <w:szCs w:val="20"/>
        </w:rPr>
      </w:pPr>
      <w:r>
        <w:rPr>
          <w:noProof/>
          <w:lang w:eastAsia="en-GB"/>
        </w:rPr>
        <w:drawing>
          <wp:inline distT="0" distB="0" distL="0" distR="0">
            <wp:extent cx="4564380" cy="2326640"/>
            <wp:effectExtent l="0" t="0" r="7620" b="16510"/>
            <wp:docPr id="119"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spacing w:after="0" w:line="240" w:lineRule="auto"/>
        <w:rPr>
          <w:rFonts w:ascii="Arial" w:hAnsi="Arial" w:cs="Arial"/>
          <w:noProof/>
          <w:color w:val="002060"/>
        </w:rPr>
      </w:pPr>
      <w:r>
        <w:rPr>
          <w:rFonts w:ascii="Arial" w:hAnsi="Arial" w:cs="Arial"/>
          <w:noProof/>
          <w:color w:val="002060"/>
        </w:rPr>
        <w:br w:type="page"/>
      </w:r>
    </w:p>
    <w:p>
      <w:pPr>
        <w:numPr>
          <w:ilvl w:val="0"/>
          <w:numId w:val="55"/>
        </w:numPr>
        <w:spacing w:before="120"/>
        <w:ind w:left="1080"/>
        <w:outlineLvl w:val="1"/>
        <w:rPr>
          <w:rFonts w:ascii="Arial" w:hAnsi="Arial" w:cs="Arial"/>
          <w:noProof/>
          <w:color w:val="002060"/>
        </w:rPr>
      </w:pPr>
      <w:r>
        <w:rPr>
          <w:rFonts w:ascii="Arial" w:hAnsi="Arial" w:cs="Arial"/>
          <w:noProof/>
          <w:color w:val="002060"/>
        </w:rPr>
        <w:t>Key infringement cases and referrals to the Court</w:t>
      </w:r>
    </w:p>
    <w:p>
      <w:pPr>
        <w:numPr>
          <w:ilvl w:val="0"/>
          <w:numId w:val="105"/>
        </w:numPr>
        <w:spacing w:after="120"/>
        <w:ind w:left="1638" w:hanging="425"/>
        <w:rPr>
          <w:rFonts w:ascii="Arial" w:hAnsi="Arial" w:cs="Arial"/>
          <w:noProof/>
          <w:sz w:val="20"/>
          <w:szCs w:val="20"/>
        </w:rPr>
      </w:pPr>
      <w:r>
        <w:rPr>
          <w:rFonts w:ascii="Arial" w:hAnsi="Arial" w:cs="Arial"/>
          <w:noProof/>
          <w:sz w:val="20"/>
          <w:szCs w:val="20"/>
        </w:rPr>
        <w:t>The Commission opened 21 new infringement cases in 2018. These, and other major ongoing infringement cases, include the following.</w:t>
      </w:r>
    </w:p>
    <w:p>
      <w:pPr>
        <w:pStyle w:val="ListParagraph"/>
        <w:numPr>
          <w:ilvl w:val="0"/>
          <w:numId w:val="146"/>
        </w:numPr>
        <w:ind w:left="1985"/>
        <w:jc w:val="both"/>
        <w:rPr>
          <w:rFonts w:ascii="Arial" w:hAnsi="Arial" w:cs="Arial"/>
          <w:i/>
          <w:noProof/>
          <w:sz w:val="20"/>
          <w:szCs w:val="20"/>
        </w:rPr>
      </w:pPr>
      <w:r>
        <w:rPr>
          <w:rFonts w:ascii="Arial" w:hAnsi="Arial" w:cs="Arial"/>
          <w:i/>
          <w:noProof/>
          <w:sz w:val="20"/>
          <w:szCs w:val="20"/>
        </w:rPr>
        <w:t xml:space="preserve">Italy and Portugal: </w:t>
      </w:r>
      <w:r>
        <w:rPr>
          <w:rFonts w:ascii="Arial" w:hAnsi="Arial" w:cs="Arial"/>
          <w:noProof/>
          <w:sz w:val="20"/>
          <w:szCs w:val="20"/>
        </w:rPr>
        <w:t>Failure to</w:t>
      </w:r>
      <w:r>
        <w:rPr>
          <w:rFonts w:ascii="Arial" w:hAnsi="Arial" w:cs="Arial"/>
          <w:i/>
          <w:noProof/>
          <w:sz w:val="20"/>
          <w:szCs w:val="20"/>
        </w:rPr>
        <w:t xml:space="preserve"> </w:t>
      </w:r>
      <w:r>
        <w:rPr>
          <w:rFonts w:ascii="Arial" w:hAnsi="Arial" w:cs="Arial"/>
          <w:noProof/>
          <w:sz w:val="20"/>
          <w:szCs w:val="20"/>
        </w:rPr>
        <w:t>communicate national measures transposing the EU rules</w:t>
      </w:r>
      <w:r>
        <w:rPr>
          <w:rStyle w:val="FootnoteReference"/>
          <w:rFonts w:ascii="Arial" w:hAnsi="Arial" w:cs="Arial"/>
          <w:noProof/>
          <w:sz w:val="20"/>
          <w:szCs w:val="20"/>
        </w:rPr>
        <w:footnoteReference w:id="35"/>
      </w:r>
      <w:r>
        <w:rPr>
          <w:rFonts w:ascii="Arial" w:hAnsi="Arial" w:cs="Arial"/>
          <w:noProof/>
          <w:sz w:val="20"/>
          <w:szCs w:val="20"/>
        </w:rPr>
        <w:t xml:space="preserve"> which ensure the right of seafarers to fair and just working conditions as well as their right to information and consultation</w:t>
      </w:r>
      <w:r>
        <w:rPr>
          <w:rStyle w:val="FootnoteReference"/>
          <w:rFonts w:ascii="Arial" w:hAnsi="Arial" w:cs="Arial"/>
          <w:noProof/>
          <w:color w:val="000000"/>
          <w:sz w:val="20"/>
          <w:szCs w:val="20"/>
        </w:rPr>
        <w:footnoteReference w:id="36"/>
      </w:r>
      <w:r>
        <w:rPr>
          <w:rFonts w:ascii="Arial" w:hAnsi="Arial" w:cs="Arial"/>
          <w:noProof/>
          <w:color w:val="000000"/>
          <w:sz w:val="20"/>
          <w:szCs w:val="20"/>
        </w:rPr>
        <w:t>.</w:t>
      </w:r>
    </w:p>
    <w:p>
      <w:pPr>
        <w:pStyle w:val="ListParagraph"/>
        <w:numPr>
          <w:ilvl w:val="0"/>
          <w:numId w:val="146"/>
        </w:numPr>
        <w:spacing w:after="120"/>
        <w:ind w:left="1984" w:hanging="357"/>
        <w:jc w:val="both"/>
        <w:rPr>
          <w:rFonts w:ascii="Arial" w:hAnsi="Arial" w:cs="Arial"/>
          <w:noProof/>
          <w:sz w:val="20"/>
          <w:szCs w:val="20"/>
        </w:rPr>
      </w:pPr>
      <w:r>
        <w:rPr>
          <w:rFonts w:ascii="Arial" w:hAnsi="Arial" w:cs="Arial"/>
          <w:i/>
          <w:noProof/>
          <w:sz w:val="20"/>
          <w:szCs w:val="20"/>
        </w:rPr>
        <w:t>United Kingdom</w:t>
      </w:r>
      <w:r>
        <w:rPr>
          <w:rFonts w:ascii="Arial" w:hAnsi="Arial" w:cs="Arial"/>
          <w:noProof/>
          <w:sz w:val="20"/>
          <w:szCs w:val="20"/>
        </w:rPr>
        <w:t>: Discrimination on the grounds of nationality between workers from EU Member States</w:t>
      </w:r>
      <w:r>
        <w:rPr>
          <w:rStyle w:val="FootnoteReference"/>
          <w:rFonts w:ascii="Arial" w:hAnsi="Arial" w:cs="Arial"/>
          <w:noProof/>
          <w:sz w:val="20"/>
          <w:szCs w:val="20"/>
        </w:rPr>
        <w:footnoteReference w:id="37"/>
      </w:r>
      <w:r>
        <w:rPr>
          <w:rFonts w:ascii="Arial" w:hAnsi="Arial" w:cs="Arial"/>
          <w:noProof/>
          <w:sz w:val="20"/>
          <w:szCs w:val="20"/>
        </w:rPr>
        <w:t>. The United Kingdom’s rules on housing benefit treat beneficiaries who temporarily leave their home but stay within Great Britain (England, Scotland and Wales) more favourably than those who leave those areas during a temporary absence. These rules therefore disadvantage workers from other Member States since they are more likely than workers of UK nationality to leave the United Kingdom temporarily</w:t>
      </w:r>
      <w:r>
        <w:rPr>
          <w:rStyle w:val="FootnoteReference"/>
          <w:rFonts w:ascii="Arial" w:hAnsi="Arial" w:cs="Arial"/>
          <w:noProof/>
          <w:sz w:val="20"/>
          <w:szCs w:val="20"/>
        </w:rPr>
        <w:footnoteReference w:id="38"/>
      </w:r>
      <w:r>
        <w:rPr>
          <w:rFonts w:ascii="Arial" w:hAnsi="Arial" w:cs="Arial"/>
          <w:noProof/>
          <w:sz w:val="20"/>
          <w:szCs w:val="20"/>
        </w:rPr>
        <w:t>.</w:t>
      </w:r>
    </w:p>
    <w:p>
      <w:pPr>
        <w:numPr>
          <w:ilvl w:val="0"/>
          <w:numId w:val="105"/>
        </w:numPr>
        <w:spacing w:after="120"/>
        <w:ind w:left="1701" w:hanging="425"/>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105"/>
        </w:numPr>
        <w:spacing w:after="0"/>
        <w:ind w:left="1701" w:hanging="425"/>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ROMANCHAPTER"/>
        <w:numPr>
          <w:ilvl w:val="0"/>
          <w:numId w:val="192"/>
        </w:numPr>
        <w:rPr>
          <w:noProof/>
        </w:rPr>
      </w:pPr>
      <w:r>
        <w:rPr>
          <w:noProof/>
        </w:rPr>
        <w:t>TRANSPOSITION OF DIRECTIVES</w:t>
      </w:r>
    </w:p>
    <w:p>
      <w:pPr>
        <w:numPr>
          <w:ilvl w:val="0"/>
          <w:numId w:val="56"/>
        </w:numPr>
        <w:spacing w:before="120"/>
        <w:ind w:left="1080"/>
        <w:outlineLvl w:val="1"/>
        <w:rPr>
          <w:rFonts w:ascii="Arial" w:hAnsi="Arial" w:cs="Arial"/>
          <w:noProof/>
          <w:color w:val="002060"/>
        </w:rPr>
      </w:pPr>
      <w:r>
        <w:rPr>
          <w:rFonts w:ascii="Arial" w:hAnsi="Arial" w:cs="Arial"/>
          <w:noProof/>
          <w:color w:val="002060"/>
        </w:rPr>
        <w:t>New late transposition infringement cases (2014-2018)</w:t>
      </w:r>
    </w:p>
    <w:p>
      <w:pPr>
        <w:ind w:left="360" w:firstLine="714"/>
        <w:rPr>
          <w:noProof/>
          <w:color w:val="002060"/>
        </w:rPr>
      </w:pPr>
      <w:r>
        <w:rPr>
          <w:noProof/>
          <w:lang w:eastAsia="en-GB"/>
        </w:rPr>
        <w:drawing>
          <wp:inline distT="0" distB="0" distL="0" distR="0">
            <wp:extent cx="4592320" cy="2030730"/>
            <wp:effectExtent l="0" t="0" r="17780" b="7620"/>
            <wp:docPr id="329"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spacing w:after="0" w:line="240" w:lineRule="auto"/>
        <w:rPr>
          <w:rFonts w:ascii="Arial" w:hAnsi="Arial" w:cs="Arial"/>
          <w:noProof/>
          <w:color w:val="002060"/>
        </w:rPr>
      </w:pPr>
      <w:r>
        <w:rPr>
          <w:rFonts w:ascii="Arial" w:hAnsi="Arial" w:cs="Arial"/>
          <w:noProof/>
          <w:color w:val="002060"/>
        </w:rPr>
        <w:br w:type="page"/>
      </w:r>
    </w:p>
    <w:p>
      <w:pPr>
        <w:numPr>
          <w:ilvl w:val="0"/>
          <w:numId w:val="56"/>
        </w:numPr>
        <w:spacing w:before="360"/>
        <w:ind w:left="1074" w:hanging="357"/>
        <w:outlineLvl w:val="1"/>
        <w:rPr>
          <w:rFonts w:ascii="Arial" w:hAnsi="Arial" w:cs="Arial"/>
          <w:noProof/>
          <w:color w:val="002060"/>
        </w:rPr>
      </w:pPr>
      <w:r>
        <w:rPr>
          <w:rFonts w:ascii="Arial" w:hAnsi="Arial" w:cs="Arial"/>
          <w:noProof/>
          <w:color w:val="002060"/>
        </w:rPr>
        <w:t>New late transposition infringement cases opened in 2018: main policy sectors</w:t>
      </w:r>
    </w:p>
    <w:p>
      <w:pPr>
        <w:ind w:left="360" w:firstLine="720"/>
        <w:rPr>
          <w:rFonts w:ascii="Arial" w:eastAsia="Calibri" w:hAnsi="Arial" w:cs="Arial"/>
          <w:noProof/>
          <w:kern w:val="20"/>
          <w:sz w:val="20"/>
        </w:rPr>
      </w:pPr>
      <w:r>
        <w:rPr>
          <w:rFonts w:ascii="Verdana" w:hAnsi="Verdana"/>
          <w:noProof/>
          <w:sz w:val="20"/>
          <w:lang w:eastAsia="en-GB"/>
        </w:rPr>
        <w:drawing>
          <wp:inline distT="0" distB="0" distL="0" distR="0">
            <wp:extent cx="4611370" cy="2177415"/>
            <wp:effectExtent l="0" t="0" r="17780" b="13335"/>
            <wp:docPr id="107"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numPr>
          <w:ilvl w:val="0"/>
          <w:numId w:val="56"/>
        </w:numPr>
        <w:spacing w:before="360"/>
        <w:ind w:left="1074" w:hanging="357"/>
        <w:outlineLvl w:val="1"/>
        <w:rPr>
          <w:rFonts w:ascii="Arial" w:hAnsi="Arial" w:cs="Arial"/>
          <w:noProof/>
          <w:color w:val="002060"/>
        </w:rPr>
      </w:pPr>
      <w:r>
        <w:rPr>
          <w:rFonts w:ascii="Arial" w:hAnsi="Arial" w:cs="Arial"/>
          <w:noProof/>
          <w:color w:val="002060"/>
        </w:rPr>
        <w:t>Key infringement cases and referrals to the Court</w:t>
      </w:r>
    </w:p>
    <w:p>
      <w:pPr>
        <w:numPr>
          <w:ilvl w:val="0"/>
          <w:numId w:val="122"/>
        </w:numPr>
        <w:spacing w:after="120"/>
        <w:ind w:left="1636" w:hanging="425"/>
        <w:rPr>
          <w:rFonts w:ascii="Arial" w:eastAsia="Calibri" w:hAnsi="Arial" w:cs="Arial"/>
          <w:noProof/>
          <w:kern w:val="20"/>
          <w:sz w:val="20"/>
        </w:rPr>
      </w:pPr>
      <w:r>
        <w:rPr>
          <w:rFonts w:ascii="Arial" w:eastAsia="Calibri" w:hAnsi="Arial" w:cs="Arial"/>
          <w:noProof/>
          <w:kern w:val="20"/>
          <w:sz w:val="20"/>
        </w:rPr>
        <w:t>The Commission opened 20 cases for late transposition in 2018. Among the directives concerned were those:</w:t>
      </w:r>
    </w:p>
    <w:p>
      <w:pPr>
        <w:pStyle w:val="ListParagraph"/>
        <w:numPr>
          <w:ilvl w:val="0"/>
          <w:numId w:val="147"/>
        </w:numPr>
        <w:ind w:left="1985" w:hanging="425"/>
        <w:jc w:val="both"/>
        <w:rPr>
          <w:rFonts w:ascii="Arial" w:eastAsia="Calibri" w:hAnsi="Arial" w:cs="Arial"/>
          <w:noProof/>
          <w:kern w:val="20"/>
          <w:sz w:val="20"/>
        </w:rPr>
      </w:pPr>
      <w:r>
        <w:rPr>
          <w:rFonts w:ascii="Arial" w:eastAsia="Calibri" w:hAnsi="Arial" w:cs="Arial"/>
          <w:noProof/>
          <w:kern w:val="20"/>
          <w:sz w:val="20"/>
        </w:rPr>
        <w:t>on minimum requirements for enhancing worker mobility between Member States by improving the acquisition and preservation of supplementary pension rights</w:t>
      </w:r>
      <w:r>
        <w:rPr>
          <w:rStyle w:val="FootnoteReference"/>
          <w:rFonts w:ascii="Arial" w:eastAsia="Calibri" w:hAnsi="Arial" w:cs="Arial"/>
          <w:noProof/>
          <w:kern w:val="20"/>
          <w:sz w:val="20"/>
        </w:rPr>
        <w:footnoteReference w:id="39"/>
      </w:r>
      <w:r>
        <w:rPr>
          <w:rFonts w:ascii="Arial" w:eastAsia="Calibri" w:hAnsi="Arial" w:cs="Arial"/>
          <w:noProof/>
          <w:kern w:val="20"/>
          <w:sz w:val="20"/>
        </w:rPr>
        <w:t>;</w:t>
      </w:r>
    </w:p>
    <w:p>
      <w:pPr>
        <w:pStyle w:val="ListParagraph"/>
        <w:numPr>
          <w:ilvl w:val="0"/>
          <w:numId w:val="147"/>
        </w:numPr>
        <w:ind w:left="1985" w:hanging="425"/>
        <w:jc w:val="both"/>
        <w:rPr>
          <w:rFonts w:ascii="Arial" w:eastAsia="Calibri" w:hAnsi="Arial" w:cs="Arial"/>
          <w:noProof/>
          <w:kern w:val="20"/>
          <w:sz w:val="20"/>
        </w:rPr>
      </w:pPr>
      <w:r>
        <w:rPr>
          <w:rFonts w:ascii="Arial" w:eastAsia="Calibri" w:hAnsi="Arial" w:cs="Arial"/>
          <w:noProof/>
          <w:kern w:val="20"/>
          <w:sz w:val="20"/>
        </w:rPr>
        <w:t>establishing a fourth list of indicative occupational exposure limit values from the risks related to chemical agents at work .</w:t>
      </w:r>
      <w:r>
        <w:rPr>
          <w:rStyle w:val="FootnoteReference"/>
          <w:rFonts w:ascii="Arial" w:eastAsia="Calibri" w:hAnsi="Arial" w:cs="Arial"/>
          <w:noProof/>
          <w:kern w:val="20"/>
          <w:sz w:val="20"/>
        </w:rPr>
        <w:footnoteReference w:id="40"/>
      </w:r>
    </w:p>
    <w:p>
      <w:pPr>
        <w:numPr>
          <w:ilvl w:val="0"/>
          <w:numId w:val="122"/>
        </w:numPr>
        <w:spacing w:after="120"/>
        <w:ind w:left="1636" w:hanging="425"/>
        <w:rPr>
          <w:rFonts w:ascii="Arial" w:eastAsia="Calibri" w:hAnsi="Arial" w:cs="Arial"/>
          <w:noProof/>
          <w:kern w:val="20"/>
          <w:sz w:val="20"/>
        </w:rPr>
      </w:pPr>
      <w:r>
        <w:rPr>
          <w:rFonts w:ascii="Arial" w:eastAsia="Calibri" w:hAnsi="Arial" w:cs="Arial"/>
          <w:noProof/>
          <w:kern w:val="20"/>
          <w:sz w:val="20"/>
        </w:rPr>
        <w:t xml:space="preserve">The Commission did not refer any cases to the Court under Articles 258 and 260(3) TFEU. </w:t>
      </w:r>
    </w:p>
    <w:p>
      <w:pPr>
        <w:pStyle w:val="ROMANCHAPTER"/>
        <w:numPr>
          <w:ilvl w:val="0"/>
          <w:numId w:val="192"/>
        </w:numPr>
        <w:rPr>
          <w:noProof/>
        </w:rPr>
      </w:pPr>
      <w:r>
        <w:rPr>
          <w:noProof/>
        </w:rPr>
        <w:t>EARLY RESOLUTION OF INFRINGEMENT CASES</w:t>
      </w:r>
    </w:p>
    <w:p>
      <w:pPr>
        <w:spacing w:after="60"/>
        <w:ind w:left="720"/>
        <w:outlineLvl w:val="1"/>
        <w:rPr>
          <w:rFonts w:ascii="Arial" w:hAnsi="Arial" w:cs="Arial"/>
          <w:noProof/>
          <w:color w:val="002060"/>
        </w:rPr>
      </w:pPr>
      <w:r>
        <w:rPr>
          <w:rFonts w:ascii="Arial" w:hAnsi="Arial" w:cs="Arial"/>
          <w:noProof/>
          <w:color w:val="002060"/>
        </w:rPr>
        <w:t>Major cases closed without a Court judgment in 2018</w:t>
      </w:r>
    </w:p>
    <w:p>
      <w:pPr>
        <w:pStyle w:val="Basis"/>
        <w:ind w:left="1080"/>
        <w:rPr>
          <w:rFonts w:ascii="Arial" w:hAnsi="Arial" w:cs="Arial"/>
          <w:noProof/>
          <w:lang w:val="en-GB"/>
        </w:rPr>
      </w:pPr>
      <w:r>
        <w:rPr>
          <w:rFonts w:ascii="Arial" w:hAnsi="Arial" w:cs="Arial"/>
          <w:noProof/>
          <w:lang w:val="en-GB"/>
        </w:rPr>
        <w:t>These concerned:</w:t>
      </w:r>
    </w:p>
    <w:p>
      <w:pPr>
        <w:pStyle w:val="Basis"/>
        <w:numPr>
          <w:ilvl w:val="0"/>
          <w:numId w:val="167"/>
        </w:numPr>
        <w:spacing w:after="120"/>
        <w:ind w:left="1985"/>
        <w:jc w:val="both"/>
        <w:rPr>
          <w:rFonts w:ascii="Arial" w:hAnsi="Arial" w:cs="Arial"/>
          <w:noProof/>
          <w:lang w:val="en-GB"/>
        </w:rPr>
      </w:pPr>
      <w:r>
        <w:rPr>
          <w:rFonts w:ascii="Arial" w:hAnsi="Arial" w:cs="Arial"/>
          <w:i/>
          <w:noProof/>
          <w:lang w:val="en-GB"/>
        </w:rPr>
        <w:t>Czechia and Luxembourg:</w:t>
      </w:r>
      <w:r>
        <w:rPr>
          <w:rFonts w:ascii="Arial" w:hAnsi="Arial" w:cs="Arial"/>
          <w:noProof/>
          <w:lang w:val="en-GB"/>
        </w:rPr>
        <w:t xml:space="preserve"> failure to communicate national measures transposing the Directive on measures facilitating the exercise of rights conferred on workers in the context of freedom of movement for workers</w:t>
      </w:r>
      <w:r>
        <w:rPr>
          <w:rStyle w:val="FootnoteReference"/>
          <w:rFonts w:ascii="Arial" w:hAnsi="Arial" w:cs="Arial"/>
          <w:noProof/>
          <w:lang w:val="en-GB"/>
        </w:rPr>
        <w:t xml:space="preserve"> </w:t>
      </w:r>
      <w:r>
        <w:rPr>
          <w:rStyle w:val="FootnoteReference"/>
          <w:rFonts w:ascii="Arial" w:hAnsi="Arial" w:cs="Arial"/>
          <w:noProof/>
          <w:lang w:val="en-GB"/>
        </w:rPr>
        <w:footnoteReference w:id="41"/>
      </w:r>
      <w:r>
        <w:rPr>
          <w:noProof/>
        </w:rPr>
        <w:t>;</w:t>
      </w:r>
    </w:p>
    <w:p>
      <w:pPr>
        <w:pStyle w:val="Basis"/>
        <w:numPr>
          <w:ilvl w:val="0"/>
          <w:numId w:val="167"/>
        </w:numPr>
        <w:ind w:left="1985"/>
        <w:rPr>
          <w:rFonts w:ascii="Arial" w:hAnsi="Arial" w:cs="Arial"/>
          <w:noProof/>
          <w:lang w:val="en-GB"/>
        </w:rPr>
      </w:pPr>
      <w:r>
        <w:rPr>
          <w:rFonts w:ascii="Arial" w:hAnsi="Arial" w:cs="Arial"/>
          <w:i/>
          <w:noProof/>
          <w:lang w:val="en-GB"/>
        </w:rPr>
        <w:t>Denmark:</w:t>
      </w:r>
      <w:r>
        <w:rPr>
          <w:rFonts w:ascii="Arial" w:hAnsi="Arial" w:cs="Arial"/>
          <w:noProof/>
          <w:lang w:val="en-GB"/>
        </w:rPr>
        <w:t xml:space="preserve"> non-conformity of the provisions of national legislation on annual leave entitlements with the Working Time Directive;</w:t>
      </w:r>
      <w:r>
        <w:rPr>
          <w:rStyle w:val="FootnoteReference"/>
          <w:rFonts w:ascii="Arial" w:hAnsi="Arial" w:cs="Arial"/>
          <w:noProof/>
          <w:lang w:val="en-GB"/>
        </w:rPr>
        <w:footnoteReference w:id="42"/>
      </w:r>
    </w:p>
    <w:p>
      <w:pPr>
        <w:pStyle w:val="Basis"/>
        <w:numPr>
          <w:ilvl w:val="0"/>
          <w:numId w:val="167"/>
        </w:numPr>
        <w:spacing w:line="256" w:lineRule="auto"/>
        <w:ind w:left="1985"/>
        <w:jc w:val="both"/>
        <w:rPr>
          <w:rFonts w:ascii="Arial" w:eastAsia="Times New Roman" w:hAnsi="Arial" w:cs="Arial"/>
          <w:noProof/>
          <w:szCs w:val="20"/>
          <w:lang w:val="en-GB"/>
        </w:rPr>
      </w:pPr>
      <w:r>
        <w:rPr>
          <w:rFonts w:ascii="Arial" w:hAnsi="Arial" w:cs="Arial"/>
          <w:i/>
          <w:noProof/>
          <w:lang w:val="en-GB"/>
        </w:rPr>
        <w:t>Greece:</w:t>
      </w:r>
      <w:r>
        <w:rPr>
          <w:rFonts w:ascii="Arial" w:hAnsi="Arial" w:cs="Arial"/>
          <w:noProof/>
          <w:lang w:val="en-GB"/>
        </w:rPr>
        <w:t xml:space="preserve"> non-conformity of the provisions of national legislation on average weekly working time and minimium periods of daily rest or of compensatory rest with the Working Time Directive in the healthcare sector</w:t>
      </w:r>
      <w:r>
        <w:rPr>
          <w:rStyle w:val="FootnoteReference"/>
          <w:rFonts w:ascii="Arial" w:hAnsi="Arial" w:cs="Arial"/>
          <w:noProof/>
          <w:lang w:val="en-GB"/>
        </w:rPr>
        <w:footnoteReference w:id="43"/>
      </w:r>
      <w:r>
        <w:rPr>
          <w:rFonts w:ascii="Arial" w:hAnsi="Arial" w:cs="Arial"/>
          <w:noProof/>
          <w:lang w:val="en-GB"/>
        </w:rPr>
        <w:t>.</w:t>
      </w:r>
    </w:p>
    <w:p>
      <w:pPr>
        <w:pStyle w:val="ROMANCHAPTER"/>
        <w:numPr>
          <w:ilvl w:val="0"/>
          <w:numId w:val="192"/>
        </w:numPr>
        <w:rPr>
          <w:noProof/>
        </w:rPr>
      </w:pPr>
      <w:r>
        <w:rPr>
          <w:noProof/>
        </w:rPr>
        <w:t>IMPORTANT JUDGMENTS</w:t>
      </w:r>
    </w:p>
    <w:p>
      <w:pPr>
        <w:numPr>
          <w:ilvl w:val="0"/>
          <w:numId w:val="57"/>
        </w:numPr>
        <w:spacing w:before="120"/>
        <w:ind w:left="1080"/>
        <w:outlineLvl w:val="1"/>
        <w:rPr>
          <w:rFonts w:ascii="Arial" w:hAnsi="Arial" w:cs="Arial"/>
          <w:noProof/>
          <w:color w:val="002060"/>
        </w:rPr>
      </w:pPr>
      <w:r>
        <w:rPr>
          <w:rFonts w:ascii="Arial" w:hAnsi="Arial" w:cs="Arial"/>
          <w:noProof/>
          <w:color w:val="002060"/>
        </w:rPr>
        <w:t>Court rulings</w:t>
      </w:r>
    </w:p>
    <w:p>
      <w:pPr>
        <w:pStyle w:val="Basis"/>
        <w:spacing w:before="120" w:after="120"/>
        <w:ind w:left="1080"/>
        <w:rPr>
          <w:rFonts w:ascii="Arial" w:hAnsi="Arial" w:cs="Arial"/>
          <w:noProof/>
          <w:lang w:val="en-GB"/>
        </w:rPr>
      </w:pPr>
      <w:r>
        <w:rPr>
          <w:rFonts w:ascii="Arial" w:hAnsi="Arial" w:cs="Arial"/>
          <w:noProof/>
          <w:lang w:val="en-GB"/>
        </w:rPr>
        <w:t>The Court gave the following ruling</w:t>
      </w:r>
      <w:r>
        <w:rPr>
          <w:rStyle w:val="FootnoteReference"/>
          <w:rFonts w:ascii="Arial" w:hAnsi="Arial" w:cs="Arial"/>
          <w:noProof/>
          <w:lang w:val="en-GB"/>
        </w:rPr>
        <w:footnoteReference w:id="44"/>
      </w:r>
      <w:r>
        <w:rPr>
          <w:rFonts w:ascii="Arial" w:hAnsi="Arial" w:cs="Arial"/>
          <w:noProof/>
          <w:lang w:val="en-GB"/>
        </w:rPr>
        <w:t>.</w:t>
      </w:r>
    </w:p>
    <w:p>
      <w:pPr>
        <w:pStyle w:val="ListParagraph"/>
        <w:numPr>
          <w:ilvl w:val="0"/>
          <w:numId w:val="168"/>
        </w:numPr>
        <w:spacing w:after="120"/>
        <w:ind w:left="1560"/>
        <w:jc w:val="both"/>
        <w:rPr>
          <w:rFonts w:ascii="Arial" w:hAnsi="Arial" w:cs="Arial"/>
          <w:noProof/>
          <w:sz w:val="20"/>
        </w:rPr>
      </w:pPr>
      <w:r>
        <w:rPr>
          <w:rFonts w:ascii="Arial" w:hAnsi="Arial" w:cs="Arial"/>
          <w:i/>
          <w:noProof/>
          <w:sz w:val="20"/>
        </w:rPr>
        <w:t>Belgium</w:t>
      </w:r>
      <w:r>
        <w:rPr>
          <w:rFonts w:ascii="Arial" w:hAnsi="Arial" w:cs="Arial"/>
          <w:noProof/>
          <w:sz w:val="20"/>
        </w:rPr>
        <w:t xml:space="preserve"> has failed to comply with EU rules on the coordination of social security systems</w:t>
      </w:r>
      <w:r>
        <w:rPr>
          <w:rStyle w:val="FootnoteReference"/>
          <w:rFonts w:ascii="Arial" w:hAnsi="Arial" w:cs="Arial"/>
          <w:noProof/>
          <w:sz w:val="20"/>
        </w:rPr>
        <w:footnoteReference w:id="45"/>
      </w:r>
      <w:r>
        <w:rPr>
          <w:rFonts w:ascii="Arial" w:hAnsi="Arial" w:cs="Arial"/>
          <w:noProof/>
          <w:sz w:val="20"/>
        </w:rPr>
        <w:t>. The Court invalidated Belgian provisions granting national authorities the power to decide unilaterally on the existence of fraud or abuse in the case of posted workers without contacting the authorities of the Member State which had issued the portable document</w:t>
      </w:r>
      <w:r>
        <w:rPr>
          <w:rStyle w:val="FootnoteReference"/>
          <w:rFonts w:ascii="Arial" w:hAnsi="Arial" w:cs="Arial"/>
          <w:noProof/>
          <w:sz w:val="20"/>
        </w:rPr>
        <w:footnoteReference w:id="46"/>
      </w:r>
      <w:r>
        <w:rPr>
          <w:rFonts w:ascii="Arial" w:hAnsi="Arial" w:cs="Arial"/>
          <w:noProof/>
          <w:sz w:val="20"/>
        </w:rPr>
        <w:t>.</w:t>
      </w:r>
    </w:p>
    <w:p>
      <w:pPr>
        <w:numPr>
          <w:ilvl w:val="0"/>
          <w:numId w:val="58"/>
        </w:numPr>
        <w:spacing w:after="60"/>
        <w:ind w:left="1080"/>
        <w:outlineLvl w:val="1"/>
        <w:rPr>
          <w:rFonts w:ascii="Arial" w:hAnsi="Arial" w:cs="Arial"/>
          <w:noProof/>
          <w:color w:val="002060"/>
        </w:rPr>
      </w:pPr>
      <w:r>
        <w:rPr>
          <w:rFonts w:ascii="Arial" w:hAnsi="Arial" w:cs="Arial"/>
          <w:noProof/>
          <w:color w:val="002060"/>
        </w:rPr>
        <w:t>Preliminary rulings</w:t>
      </w:r>
    </w:p>
    <w:p>
      <w:pPr>
        <w:pStyle w:val="Basis"/>
        <w:ind w:firstLine="360"/>
        <w:rPr>
          <w:rFonts w:ascii="Arial" w:hAnsi="Arial" w:cs="Arial"/>
          <w:noProof/>
          <w:lang w:val="en-GB"/>
        </w:rPr>
      </w:pPr>
      <w:r>
        <w:rPr>
          <w:rFonts w:ascii="Arial" w:hAnsi="Arial" w:cs="Arial"/>
          <w:noProof/>
          <w:lang w:val="en-GB"/>
        </w:rPr>
        <w:t>The Court gave the following preliminary rulings.</w:t>
      </w:r>
    </w:p>
    <w:p>
      <w:pPr>
        <w:pStyle w:val="ListParagraph"/>
        <w:numPr>
          <w:ilvl w:val="0"/>
          <w:numId w:val="151"/>
        </w:numPr>
        <w:ind w:left="1560"/>
        <w:jc w:val="both"/>
        <w:rPr>
          <w:rFonts w:ascii="Arial" w:hAnsi="Arial" w:cs="Arial"/>
          <w:noProof/>
          <w:sz w:val="20"/>
          <w:szCs w:val="20"/>
          <w:lang w:val="en"/>
        </w:rPr>
      </w:pPr>
      <w:r>
        <w:rPr>
          <w:rFonts w:ascii="Arial" w:hAnsi="Arial" w:cs="Arial"/>
          <w:i/>
          <w:noProof/>
          <w:sz w:val="20"/>
          <w:szCs w:val="20"/>
          <w:lang w:val="en"/>
        </w:rPr>
        <w:t>Belgium:</w:t>
      </w:r>
      <w:r>
        <w:rPr>
          <w:rFonts w:ascii="Arial" w:hAnsi="Arial" w:cs="Arial"/>
          <w:noProof/>
          <w:sz w:val="20"/>
          <w:szCs w:val="20"/>
          <w:lang w:val="en"/>
        </w:rPr>
        <w:t xml:space="preserve"> On posting of workers, the Court of Justice confirmed the binding nature of the portable document delivered by the Member State of the sending company</w:t>
      </w:r>
      <w:r>
        <w:rPr>
          <w:rStyle w:val="FootnoteReference"/>
          <w:rFonts w:ascii="Arial" w:hAnsi="Arial" w:cs="Arial"/>
          <w:noProof/>
          <w:sz w:val="20"/>
          <w:szCs w:val="20"/>
          <w:lang w:val="en"/>
        </w:rPr>
        <w:footnoteReference w:id="47"/>
      </w:r>
      <w:r>
        <w:rPr>
          <w:rFonts w:ascii="Arial" w:hAnsi="Arial" w:cs="Arial"/>
          <w:noProof/>
          <w:sz w:val="20"/>
          <w:szCs w:val="20"/>
          <w:lang w:val="en"/>
        </w:rPr>
        <w:t xml:space="preserve">. Nevertheless, the receiving Member State can check the validity of that document and contact the issuing Member State in case of doubt about its validity or the accuracy of the facts on which it is based. The latter is obliged to carry out a proper assessment of the facts and ensure that the information is correct, in accordance with the principle of cooperation </w:t>
      </w:r>
      <w:r>
        <w:rPr>
          <w:rFonts w:ascii="Arial" w:hAnsi="Arial" w:cs="Arial"/>
          <w:noProof/>
          <w:sz w:val="20"/>
          <w:szCs w:val="20"/>
        </w:rPr>
        <w:t>laid down in Article 4(3) TEU.</w:t>
      </w:r>
    </w:p>
    <w:p>
      <w:pPr>
        <w:pStyle w:val="ListParagraph"/>
        <w:numPr>
          <w:ilvl w:val="0"/>
          <w:numId w:val="151"/>
        </w:numPr>
        <w:spacing w:line="256" w:lineRule="auto"/>
        <w:ind w:left="1560"/>
        <w:jc w:val="both"/>
        <w:rPr>
          <w:rFonts w:ascii="Arial" w:hAnsi="Arial" w:cs="Arial"/>
          <w:noProof/>
          <w:sz w:val="20"/>
          <w:szCs w:val="20"/>
          <w:lang w:val="en"/>
        </w:rPr>
      </w:pPr>
      <w:r>
        <w:rPr>
          <w:rFonts w:ascii="Arial" w:hAnsi="Arial" w:cs="Arial"/>
          <w:i/>
          <w:noProof/>
          <w:sz w:val="20"/>
          <w:szCs w:val="20"/>
          <w:lang w:val="en"/>
        </w:rPr>
        <w:t xml:space="preserve">Belgium: </w:t>
      </w:r>
      <w:r>
        <w:rPr>
          <w:rFonts w:ascii="Arial" w:hAnsi="Arial" w:cs="Arial"/>
          <w:noProof/>
          <w:sz w:val="20"/>
          <w:szCs w:val="20"/>
        </w:rPr>
        <w:t>On the Working Time Directive, the Court of Justice clarified that that voluntary firefighters can be regarded as workers if they pursue real, genuine activities for and under the direction of another person in return for which they receive remuneration. The Court further clarified that stand-by time, which the worker spends at home with the duty to respond to calls from his employer within 8 minutes and during which the worker's opportunities to carry out other activities are significantly restricted</w:t>
      </w:r>
      <w:r>
        <w:rPr>
          <w:noProof/>
        </w:rPr>
        <w:t xml:space="preserve"> </w:t>
      </w:r>
      <w:r>
        <w:rPr>
          <w:rFonts w:ascii="Arial" w:hAnsi="Arial" w:cs="Arial"/>
          <w:noProof/>
          <w:sz w:val="20"/>
          <w:szCs w:val="20"/>
        </w:rPr>
        <w:t>must be regarded as the ‘working time’ within the meaning of the Directive</w:t>
      </w:r>
      <w:r>
        <w:rPr>
          <w:rStyle w:val="FootnoteReference"/>
          <w:rFonts w:ascii="Arial" w:hAnsi="Arial" w:cs="Arial"/>
          <w:noProof/>
          <w:sz w:val="20"/>
          <w:szCs w:val="20"/>
        </w:rPr>
        <w:footnoteReference w:id="48"/>
      </w:r>
      <w:r>
        <w:rPr>
          <w:rFonts w:ascii="Arial" w:hAnsi="Arial" w:cs="Arial"/>
          <w:noProof/>
          <w:sz w:val="20"/>
          <w:szCs w:val="20"/>
        </w:rPr>
        <w:t>.</w:t>
      </w:r>
    </w:p>
    <w:p>
      <w:pPr>
        <w:pStyle w:val="ListParagraph"/>
        <w:numPr>
          <w:ilvl w:val="0"/>
          <w:numId w:val="151"/>
        </w:numPr>
        <w:ind w:left="1560"/>
        <w:jc w:val="both"/>
        <w:rPr>
          <w:rFonts w:ascii="Arial" w:hAnsi="Arial" w:cs="Arial"/>
          <w:noProof/>
          <w:sz w:val="20"/>
          <w:szCs w:val="20"/>
          <w:lang w:val="en"/>
        </w:rPr>
      </w:pPr>
      <w:r>
        <w:rPr>
          <w:rFonts w:ascii="Arial" w:hAnsi="Arial" w:cs="Arial"/>
          <w:i/>
          <w:noProof/>
          <w:sz w:val="20"/>
          <w:szCs w:val="20"/>
          <w:lang w:val="en"/>
        </w:rPr>
        <w:t>Austria:</w:t>
      </w:r>
      <w:r>
        <w:rPr>
          <w:rFonts w:ascii="Arial" w:hAnsi="Arial" w:cs="Arial"/>
          <w:noProof/>
          <w:sz w:val="20"/>
          <w:szCs w:val="20"/>
          <w:lang w:val="en"/>
        </w:rPr>
        <w:t xml:space="preserve"> A worker posted by an employer to carry out work in another Member State and who is sent to replace a worker posted by a different employer cannot remain subject to the social security legislation of the Member States in which his employer usually carries on its activities</w:t>
      </w:r>
      <w:r>
        <w:rPr>
          <w:rStyle w:val="FootnoteReference"/>
          <w:rFonts w:ascii="Arial" w:hAnsi="Arial" w:cs="Arial"/>
          <w:noProof/>
          <w:sz w:val="20"/>
          <w:szCs w:val="20"/>
          <w:lang w:val="en"/>
        </w:rPr>
        <w:footnoteReference w:id="49"/>
      </w:r>
      <w:r>
        <w:rPr>
          <w:noProof/>
        </w:rPr>
        <w:t>.</w:t>
      </w:r>
    </w:p>
    <w:p>
      <w:pPr>
        <w:pStyle w:val="ListParagraph"/>
        <w:numPr>
          <w:ilvl w:val="0"/>
          <w:numId w:val="151"/>
        </w:numPr>
        <w:spacing w:line="256" w:lineRule="auto"/>
        <w:ind w:left="1560"/>
        <w:jc w:val="both"/>
        <w:rPr>
          <w:rFonts w:ascii="Arial" w:hAnsi="Arial" w:cs="Arial"/>
          <w:noProof/>
          <w:sz w:val="20"/>
          <w:szCs w:val="20"/>
        </w:rPr>
      </w:pPr>
      <w:r>
        <w:rPr>
          <w:rFonts w:ascii="Arial" w:hAnsi="Arial" w:cs="Arial"/>
          <w:i/>
          <w:noProof/>
          <w:sz w:val="20"/>
          <w:szCs w:val="20"/>
        </w:rPr>
        <w:t xml:space="preserve">Germany: </w:t>
      </w:r>
      <w:r>
        <w:rPr>
          <w:rFonts w:ascii="Arial" w:hAnsi="Arial" w:cs="Arial"/>
          <w:noProof/>
          <w:sz w:val="20"/>
          <w:szCs w:val="20"/>
        </w:rPr>
        <w:t>The Court clarified further the consequences for the right to annual leave of terminating a contract and ruled that Article 31(2) of the Charter of Fundamental Rights of the European Union on the right to a period of paid annual leave has horizontal direct effect and that it can be invoked in disputes between a worker and his or her private sector employer</w:t>
      </w:r>
      <w:r>
        <w:rPr>
          <w:rStyle w:val="FootnoteReference"/>
          <w:rFonts w:ascii="Arial" w:hAnsi="Arial" w:cs="Arial"/>
          <w:noProof/>
          <w:sz w:val="20"/>
          <w:szCs w:val="20"/>
        </w:rPr>
        <w:footnoteReference w:id="50"/>
      </w:r>
      <w:r>
        <w:rPr>
          <w:noProof/>
        </w:rPr>
        <w:t>.</w:t>
      </w:r>
    </w:p>
    <w:p>
      <w:pPr>
        <w:pStyle w:val="ListParagraph"/>
        <w:numPr>
          <w:ilvl w:val="0"/>
          <w:numId w:val="151"/>
        </w:numPr>
        <w:spacing w:line="256" w:lineRule="auto"/>
        <w:ind w:left="1560"/>
        <w:jc w:val="both"/>
        <w:rPr>
          <w:rFonts w:ascii="Arial" w:hAnsi="Arial" w:cs="Arial"/>
          <w:noProof/>
          <w:sz w:val="20"/>
          <w:szCs w:val="20"/>
        </w:rPr>
      </w:pPr>
      <w:r>
        <w:rPr>
          <w:rFonts w:ascii="Arial" w:hAnsi="Arial" w:cs="Arial"/>
          <w:i/>
          <w:noProof/>
          <w:sz w:val="20"/>
          <w:szCs w:val="20"/>
        </w:rPr>
        <w:t>Germany</w:t>
      </w:r>
      <w:r>
        <w:rPr>
          <w:rFonts w:ascii="Arial" w:hAnsi="Arial" w:cs="Arial"/>
          <w:noProof/>
          <w:sz w:val="20"/>
          <w:szCs w:val="20"/>
        </w:rPr>
        <w:t>: The Court also ruled that during their minimum period of annual leave guaranteed by EU law, workers are entitled to their normal remuneration, in spite of periods of short-time work during the reference period for that leave. A worker who carried out lower-paid short-time work during that period may not receive a lower remuneration for the corresponding annual leave</w:t>
      </w:r>
      <w:r>
        <w:rPr>
          <w:rStyle w:val="FootnoteReference"/>
          <w:rFonts w:ascii="Arial" w:hAnsi="Arial" w:cs="Arial"/>
          <w:noProof/>
          <w:sz w:val="20"/>
          <w:szCs w:val="20"/>
        </w:rPr>
        <w:footnoteReference w:id="51"/>
      </w:r>
      <w:r>
        <w:rPr>
          <w:rFonts w:ascii="Arial" w:hAnsi="Arial" w:cs="Arial"/>
          <w:noProof/>
          <w:sz w:val="20"/>
          <w:szCs w:val="20"/>
        </w:rPr>
        <w:t>.</w:t>
      </w:r>
    </w:p>
    <w:p>
      <w:pPr>
        <w:pStyle w:val="ListParagraph"/>
        <w:numPr>
          <w:ilvl w:val="0"/>
          <w:numId w:val="151"/>
        </w:numPr>
        <w:ind w:left="1560"/>
        <w:jc w:val="both"/>
        <w:rPr>
          <w:rFonts w:ascii="Arial" w:hAnsi="Arial" w:cs="Arial"/>
          <w:noProof/>
          <w:sz w:val="20"/>
          <w:szCs w:val="20"/>
        </w:rPr>
      </w:pPr>
      <w:r>
        <w:rPr>
          <w:rFonts w:ascii="Arial" w:hAnsi="Arial" w:cs="Arial"/>
          <w:i/>
          <w:noProof/>
          <w:sz w:val="20"/>
          <w:szCs w:val="20"/>
        </w:rPr>
        <w:t>Italy:</w:t>
      </w:r>
      <w:r>
        <w:rPr>
          <w:rFonts w:ascii="Arial" w:hAnsi="Arial" w:cs="Arial"/>
          <w:noProof/>
          <w:sz w:val="20"/>
          <w:szCs w:val="20"/>
        </w:rPr>
        <w:t xml:space="preserve"> Workers who have been on abusive successive fixed-term contracts are entitled to two types of compensation for the past abuse they have faced: (a) a lump sum compensation and (b) an additional possibility to obtain full compensation for the harm suffered. This harm is presumed to have occurred unless the employer can prove otherwise</w:t>
      </w:r>
      <w:r>
        <w:rPr>
          <w:rStyle w:val="FootnoteReference"/>
          <w:rFonts w:ascii="Arial" w:hAnsi="Arial" w:cs="Arial"/>
          <w:noProof/>
          <w:sz w:val="20"/>
          <w:szCs w:val="20"/>
        </w:rPr>
        <w:footnoteReference w:id="52"/>
      </w:r>
      <w:r>
        <w:rPr>
          <w:rFonts w:ascii="Arial" w:hAnsi="Arial" w:cs="Arial"/>
          <w:noProof/>
          <w:sz w:val="20"/>
          <w:szCs w:val="20"/>
        </w:rPr>
        <w:t>.</w:t>
      </w:r>
    </w:p>
    <w:p>
      <w:pPr>
        <w:pStyle w:val="ListParagraph"/>
        <w:numPr>
          <w:ilvl w:val="0"/>
          <w:numId w:val="151"/>
        </w:numPr>
        <w:ind w:left="1560"/>
        <w:jc w:val="both"/>
        <w:rPr>
          <w:rFonts w:ascii="Arial" w:hAnsi="Arial" w:cs="Arial"/>
          <w:noProof/>
          <w:sz w:val="20"/>
          <w:szCs w:val="20"/>
        </w:rPr>
      </w:pPr>
      <w:r>
        <w:rPr>
          <w:rFonts w:ascii="Arial" w:hAnsi="Arial" w:cs="Arial"/>
          <w:i/>
          <w:noProof/>
          <w:sz w:val="20"/>
          <w:szCs w:val="20"/>
        </w:rPr>
        <w:t>Italy:</w:t>
      </w:r>
      <w:r>
        <w:rPr>
          <w:rFonts w:ascii="Arial" w:hAnsi="Arial" w:cs="Arial"/>
          <w:noProof/>
          <w:sz w:val="20"/>
          <w:szCs w:val="20"/>
        </w:rPr>
        <w:t xml:space="preserve"> National legislation which excludes certain sectors from effective sanction in case of misuse of successive fixed-term contracts is not compliant with the EU rules on the framework agreement on fixed-term work</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53"/>
      </w:r>
      <w:r>
        <w:rPr>
          <w:rFonts w:ascii="Arial" w:hAnsi="Arial" w:cs="Arial"/>
          <w:noProof/>
          <w:sz w:val="20"/>
          <w:szCs w:val="20"/>
        </w:rPr>
        <w:t>.</w:t>
      </w:r>
    </w:p>
    <w:p>
      <w:pPr>
        <w:pStyle w:val="ListParagraph"/>
        <w:numPr>
          <w:ilvl w:val="0"/>
          <w:numId w:val="151"/>
        </w:numPr>
        <w:ind w:left="1560"/>
        <w:jc w:val="both"/>
        <w:rPr>
          <w:rFonts w:ascii="Arial" w:hAnsi="Arial" w:cs="Arial"/>
          <w:noProof/>
          <w:sz w:val="20"/>
          <w:szCs w:val="20"/>
        </w:rPr>
      </w:pPr>
      <w:r>
        <w:rPr>
          <w:rFonts w:ascii="Arial" w:hAnsi="Arial" w:cs="Arial"/>
          <w:i/>
          <w:noProof/>
          <w:sz w:val="20"/>
          <w:szCs w:val="20"/>
        </w:rPr>
        <w:t>Romania:</w:t>
      </w:r>
      <w:r>
        <w:rPr>
          <w:rFonts w:ascii="Arial" w:hAnsi="Arial" w:cs="Arial"/>
          <w:noProof/>
          <w:sz w:val="20"/>
          <w:szCs w:val="20"/>
        </w:rPr>
        <w:t xml:space="preserve"> The work performed by a foster parent under an employment contract with a public authority is not covered by the provisions of the Working Time Directive</w:t>
      </w:r>
      <w:r>
        <w:rPr>
          <w:rStyle w:val="FootnoteReference"/>
          <w:rFonts w:ascii="Arial" w:hAnsi="Arial" w:cs="Arial"/>
          <w:noProof/>
          <w:sz w:val="20"/>
          <w:szCs w:val="20"/>
        </w:rPr>
        <w:footnoteReference w:id="54"/>
      </w:r>
      <w:r>
        <w:rPr>
          <w:rFonts w:ascii="Arial" w:hAnsi="Arial" w:cs="Arial"/>
          <w:noProof/>
          <w:sz w:val="20"/>
          <w:szCs w:val="20"/>
        </w:rPr>
        <w:t>.</w:t>
      </w:r>
    </w:p>
    <w:p>
      <w:pPr>
        <w:pStyle w:val="ListParagraph"/>
        <w:numPr>
          <w:ilvl w:val="0"/>
          <w:numId w:val="151"/>
        </w:numPr>
        <w:spacing w:after="0" w:line="240" w:lineRule="auto"/>
        <w:ind w:left="1560"/>
        <w:jc w:val="both"/>
        <w:rPr>
          <w:rFonts w:ascii="Times New Roman" w:hAnsi="Times New Roman" w:cs="Times New Roman"/>
          <w:noProof/>
          <w:sz w:val="24"/>
          <w:szCs w:val="24"/>
          <w:lang w:val="en-IE" w:eastAsia="en-IE"/>
        </w:rPr>
      </w:pPr>
      <w:r>
        <w:rPr>
          <w:rFonts w:ascii="Arial" w:hAnsi="Arial" w:cs="Arial"/>
          <w:i/>
          <w:noProof/>
          <w:sz w:val="20"/>
          <w:szCs w:val="20"/>
        </w:rPr>
        <w:t>Romania:</w:t>
      </w:r>
      <w:r>
        <w:rPr>
          <w:rFonts w:ascii="Arial" w:hAnsi="Arial" w:cs="Arial"/>
          <w:noProof/>
          <w:sz w:val="20"/>
          <w:szCs w:val="20"/>
        </w:rPr>
        <w:t xml:space="preserve"> While on parental leave a worker does not accrue the right to paid annual leave under the provisions of the Working Time Directive</w:t>
      </w:r>
      <w:r>
        <w:rPr>
          <w:rStyle w:val="FootnoteReference"/>
          <w:rFonts w:ascii="Arial" w:hAnsi="Arial" w:cs="Arial"/>
          <w:noProof/>
          <w:sz w:val="20"/>
          <w:szCs w:val="20"/>
        </w:rPr>
        <w:footnoteReference w:id="55"/>
      </w:r>
      <w:r>
        <w:rPr>
          <w:rFonts w:ascii="Arial" w:hAnsi="Arial" w:cs="Arial"/>
          <w:noProof/>
          <w:sz w:val="20"/>
          <w:szCs w:val="20"/>
        </w:rPr>
        <w:t xml:space="preserve">. </w:t>
      </w:r>
    </w:p>
    <w:p>
      <w:pPr>
        <w:pStyle w:val="ListParagraph"/>
        <w:numPr>
          <w:ilvl w:val="0"/>
          <w:numId w:val="151"/>
        </w:numPr>
        <w:spacing w:after="0"/>
        <w:ind w:left="1560" w:hanging="357"/>
        <w:jc w:val="both"/>
        <w:rPr>
          <w:rFonts w:ascii="Arial" w:hAnsi="Arial" w:cs="Arial"/>
          <w:noProof/>
          <w:sz w:val="20"/>
          <w:szCs w:val="20"/>
        </w:rPr>
      </w:pPr>
      <w:r>
        <w:rPr>
          <w:rFonts w:ascii="Arial" w:hAnsi="Arial" w:cs="Arial"/>
          <w:i/>
          <w:noProof/>
          <w:sz w:val="20"/>
          <w:szCs w:val="20"/>
        </w:rPr>
        <w:t>Spain:</w:t>
      </w:r>
      <w:r>
        <w:rPr>
          <w:rFonts w:ascii="Arial" w:hAnsi="Arial" w:cs="Arial"/>
          <w:noProof/>
          <w:sz w:val="20"/>
          <w:szCs w:val="20"/>
        </w:rPr>
        <w:t xml:space="preserve"> The two types of termination of the employment relationship (dismissal under objective reasons and termination of fixed-term contract) are not comparable and, therefore, different levels of compensation can be granted</w:t>
      </w:r>
      <w:r>
        <w:rPr>
          <w:rStyle w:val="FootnoteReference"/>
          <w:rFonts w:ascii="Arial" w:hAnsi="Arial" w:cs="Arial"/>
          <w:noProof/>
          <w:sz w:val="20"/>
          <w:szCs w:val="20"/>
        </w:rPr>
        <w:footnoteReference w:id="56"/>
      </w:r>
      <w:r>
        <w:rPr>
          <w:rFonts w:ascii="Arial" w:hAnsi="Arial" w:cs="Arial"/>
          <w:noProof/>
          <w:sz w:val="20"/>
          <w:szCs w:val="20"/>
        </w:rPr>
        <w:t>.</w:t>
      </w:r>
    </w:p>
    <w:p>
      <w:pPr>
        <w:pStyle w:val="ROMANCHAPTER"/>
        <w:numPr>
          <w:ilvl w:val="0"/>
          <w:numId w:val="192"/>
        </w:numPr>
        <w:rPr>
          <w:noProof/>
        </w:rPr>
      </w:pPr>
      <w:r>
        <w:rPr>
          <w:noProof/>
        </w:rPr>
        <w:t>Outlook</w:t>
      </w:r>
    </w:p>
    <w:p>
      <w:pPr>
        <w:spacing w:after="60"/>
        <w:ind w:left="720"/>
        <w:outlineLvl w:val="1"/>
        <w:rPr>
          <w:rFonts w:ascii="Arial" w:hAnsi="Arial" w:cs="Arial"/>
          <w:noProof/>
          <w:color w:val="31849B"/>
        </w:rPr>
      </w:pPr>
      <w:r>
        <w:rPr>
          <w:rFonts w:ascii="Arial" w:hAnsi="Arial" w:cs="Arial"/>
          <w:noProof/>
          <w:color w:val="002060"/>
        </w:rPr>
        <w:t>Important implementation work in 2019 includes:</w:t>
      </w:r>
    </w:p>
    <w:p>
      <w:pPr>
        <w:numPr>
          <w:ilvl w:val="0"/>
          <w:numId w:val="23"/>
        </w:numPr>
        <w:spacing w:after="0" w:line="240" w:lineRule="auto"/>
        <w:ind w:left="1560" w:hanging="425"/>
        <w:contextualSpacing/>
        <w:jc w:val="both"/>
        <w:rPr>
          <w:rFonts w:ascii="Times New Roman" w:hAnsi="Times New Roman" w:cs="Times New Roman"/>
          <w:noProof/>
          <w:sz w:val="24"/>
          <w:szCs w:val="24"/>
          <w:lang w:val="en-IE" w:eastAsia="en-IE"/>
        </w:rPr>
      </w:pPr>
      <w:r>
        <w:rPr>
          <w:rFonts w:ascii="Arial" w:hAnsi="Arial" w:cs="Arial"/>
          <w:noProof/>
          <w:sz w:val="20"/>
          <w:szCs w:val="20"/>
        </w:rPr>
        <w:t>finalising the assessment of the conformity of national transposition measures with the Directives on the free movement of workers and the enforcement of posting of workers</w:t>
      </w:r>
      <w:r>
        <w:rPr>
          <w:rStyle w:val="FootnoteReference"/>
          <w:rFonts w:ascii="Arial" w:hAnsi="Arial" w:cs="Arial"/>
          <w:noProof/>
          <w:sz w:val="20"/>
          <w:szCs w:val="20"/>
        </w:rPr>
        <w:footnoteReference w:id="57"/>
      </w:r>
      <w:r>
        <w:rPr>
          <w:rFonts w:ascii="Arial" w:hAnsi="Arial" w:cs="Arial"/>
          <w:noProof/>
          <w:sz w:val="20"/>
          <w:szCs w:val="20"/>
        </w:rPr>
        <w:t>; monitoring the complete and timely transposition of the Directive on minimum requirements concerning supplementary pension rights</w:t>
      </w:r>
      <w:r>
        <w:rPr>
          <w:rStyle w:val="FootnoteReference"/>
          <w:rFonts w:ascii="Arial" w:hAnsi="Arial" w:cs="Arial"/>
          <w:noProof/>
          <w:sz w:val="20"/>
          <w:szCs w:val="20"/>
        </w:rPr>
        <w:footnoteReference w:id="58"/>
      </w:r>
      <w:r>
        <w:rPr>
          <w:rFonts w:ascii="Arial" w:hAnsi="Arial" w:cs="Arial"/>
          <w:noProof/>
          <w:sz w:val="20"/>
          <w:szCs w:val="20"/>
        </w:rPr>
        <w:t xml:space="preserve"> and of the Work in Fishing Directive</w:t>
      </w:r>
      <w:r>
        <w:rPr>
          <w:rStyle w:val="FootnoteReference"/>
          <w:rFonts w:ascii="Arial" w:hAnsi="Arial" w:cs="Arial"/>
          <w:noProof/>
          <w:sz w:val="20"/>
          <w:szCs w:val="20"/>
        </w:rPr>
        <w:footnoteReference w:id="59"/>
      </w:r>
      <w:r>
        <w:rPr>
          <w:rFonts w:ascii="Arial" w:hAnsi="Arial" w:cs="Arial"/>
          <w:noProof/>
          <w:sz w:val="20"/>
          <w:szCs w:val="20"/>
        </w:rPr>
        <w:t>;</w:t>
      </w:r>
      <w:r>
        <w:rPr>
          <w:rFonts w:ascii="Times New Roman" w:hAnsi="Times New Roman" w:cs="Times New Roman"/>
          <w:noProof/>
          <w:sz w:val="24"/>
          <w:szCs w:val="24"/>
          <w:lang w:val="en-IE" w:eastAsia="en-IE"/>
        </w:rPr>
        <w:t xml:space="preserve"> </w:t>
      </w:r>
    </w:p>
    <w:p>
      <w:pPr>
        <w:numPr>
          <w:ilvl w:val="0"/>
          <w:numId w:val="23"/>
        </w:numPr>
        <w:ind w:left="1560" w:hanging="425"/>
        <w:contextualSpacing/>
        <w:jc w:val="both"/>
        <w:rPr>
          <w:rFonts w:ascii="Arial" w:hAnsi="Arial" w:cs="Arial"/>
          <w:noProof/>
          <w:sz w:val="20"/>
          <w:szCs w:val="20"/>
        </w:rPr>
      </w:pPr>
      <w:r>
        <w:rPr>
          <w:rFonts w:ascii="Arial" w:hAnsi="Arial" w:cs="Arial"/>
          <w:noProof/>
          <w:sz w:val="20"/>
          <w:szCs w:val="20"/>
        </w:rPr>
        <w:t>assessing the conformity of national transposition measures with the Directives on working time in inland waterways transport and protection of seafarers</w:t>
      </w:r>
      <w:r>
        <w:rPr>
          <w:rStyle w:val="FootnoteReference"/>
          <w:rFonts w:ascii="Arial" w:hAnsi="Arial" w:cs="Arial"/>
          <w:noProof/>
          <w:sz w:val="20"/>
          <w:szCs w:val="20"/>
        </w:rPr>
        <w:footnoteReference w:id="60"/>
      </w:r>
      <w:r>
        <w:rPr>
          <w:rFonts w:ascii="Arial" w:hAnsi="Arial" w:cs="Arial"/>
          <w:noProof/>
          <w:sz w:val="20"/>
          <w:szCs w:val="20"/>
        </w:rPr>
        <w:t>.</w:t>
      </w:r>
    </w:p>
    <w:p>
      <w:pPr>
        <w:ind w:left="360"/>
        <w:rPr>
          <w:i/>
          <w:noProof/>
        </w:rPr>
        <w:sectPr>
          <w:headerReference w:type="even" r:id="rId62"/>
          <w:headerReference w:type="default" r:id="rId63"/>
          <w:footerReference w:type="even" r:id="rId64"/>
          <w:footerReference w:type="default" r:id="rId65"/>
          <w:headerReference w:type="first" r:id="rId66"/>
          <w:footerReference w:type="first" r:id="rId67"/>
          <w:footnotePr>
            <w:numRestart w:val="eachSect"/>
          </w:footnotePr>
          <w:pgSz w:w="11907" w:h="16839" w:code="9"/>
          <w:pgMar w:top="1843" w:right="1275" w:bottom="737" w:left="1418" w:header="567" w:footer="352" w:gutter="0"/>
          <w:cols w:space="720"/>
          <w:titlePg/>
          <w:docGrid w:linePitch="326"/>
        </w:sectPr>
      </w:pPr>
    </w:p>
    <w:p>
      <w:pPr>
        <w:pStyle w:val="Heading1"/>
        <w:spacing w:after="0"/>
        <w:ind w:left="360"/>
        <w:rPr>
          <w:rFonts w:ascii="Arial" w:hAnsi="Arial" w:cs="Arial"/>
          <w:noProof/>
        </w:rPr>
      </w:pPr>
      <w:bookmarkStart w:id="44" w:name="_Toc475524733"/>
      <w:bookmarkStart w:id="45" w:name="_Toc475529500"/>
      <w:bookmarkStart w:id="46" w:name="_Toc475529539"/>
      <w:bookmarkStart w:id="47" w:name="_Toc475529867"/>
      <w:bookmarkStart w:id="48" w:name="_Toc475550832"/>
      <w:bookmarkStart w:id="49" w:name="_Toc475551372"/>
      <w:bookmarkStart w:id="50" w:name="_Toc507510315"/>
      <w:bookmarkStart w:id="51" w:name="_Toc507517729"/>
      <w:bookmarkStart w:id="52" w:name="_Toc507520110"/>
      <w:bookmarkStart w:id="53" w:name="_Toc510016527"/>
      <w:r>
        <w:rPr>
          <w:rFonts w:ascii="Arial" w:hAnsi="Arial" w:cs="Arial"/>
          <w:noProof/>
        </w:rPr>
        <w:t>Energy</w:t>
      </w:r>
      <w:bookmarkEnd w:id="44"/>
      <w:bookmarkEnd w:id="45"/>
      <w:bookmarkEnd w:id="46"/>
      <w:bookmarkEnd w:id="47"/>
      <w:bookmarkEnd w:id="48"/>
      <w:bookmarkEnd w:id="49"/>
      <w:bookmarkEnd w:id="50"/>
      <w:bookmarkEnd w:id="51"/>
      <w:bookmarkEnd w:id="52"/>
      <w:bookmarkEnd w:id="53"/>
    </w:p>
    <w:p>
      <w:pPr>
        <w:pStyle w:val="ROMANCHAPTER"/>
        <w:numPr>
          <w:ilvl w:val="0"/>
          <w:numId w:val="193"/>
        </w:numPr>
        <w:rPr>
          <w:noProof/>
        </w:rPr>
      </w:pPr>
      <w:r>
        <w:rPr>
          <w:noProof/>
        </w:rPr>
        <w:t>COMPLAINTS</w:t>
      </w:r>
    </w:p>
    <w:p>
      <w:pPr>
        <w:numPr>
          <w:ilvl w:val="0"/>
          <w:numId w:val="59"/>
        </w:numPr>
        <w:spacing w:before="240"/>
        <w:ind w:left="1074" w:hanging="357"/>
        <w:outlineLvl w:val="1"/>
        <w:rPr>
          <w:rFonts w:ascii="Arial" w:hAnsi="Arial" w:cs="Arial"/>
          <w:noProof/>
          <w:color w:val="002060"/>
        </w:rPr>
      </w:pPr>
      <w:r>
        <w:rPr>
          <w:rFonts w:ascii="Arial" w:hAnsi="Arial" w:cs="Arial"/>
          <w:noProof/>
          <w:color w:val="002060"/>
        </w:rPr>
        <w:t>New complaints received from members of the public (2014-2018)</w:t>
      </w:r>
    </w:p>
    <w:p>
      <w:pPr>
        <w:ind w:left="1080"/>
        <w:rPr>
          <w:rFonts w:ascii="Verdana" w:hAnsi="Verdana"/>
          <w:noProof/>
          <w:sz w:val="20"/>
        </w:rPr>
      </w:pPr>
      <w:r>
        <w:rPr>
          <w:rFonts w:ascii="Verdana" w:hAnsi="Verdana"/>
          <w:noProof/>
          <w:sz w:val="20"/>
          <w:lang w:eastAsia="en-GB"/>
        </w:rPr>
        <w:drawing>
          <wp:inline distT="0" distB="0" distL="0" distR="0">
            <wp:extent cx="4612640" cy="2021840"/>
            <wp:effectExtent l="0" t="0" r="16510" b="16510"/>
            <wp:docPr id="32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numPr>
          <w:ilvl w:val="0"/>
          <w:numId w:val="59"/>
        </w:numPr>
        <w:spacing w:before="240"/>
        <w:ind w:left="1074" w:hanging="357"/>
        <w:outlineLvl w:val="1"/>
        <w:rPr>
          <w:rFonts w:ascii="Arial" w:hAnsi="Arial" w:cs="Arial"/>
          <w:noProof/>
          <w:color w:val="002060"/>
        </w:rPr>
      </w:pPr>
      <w:r>
        <w:rPr>
          <w:rFonts w:ascii="Arial" w:hAnsi="Arial" w:cs="Arial"/>
          <w:noProof/>
          <w:color w:val="002060"/>
        </w:rPr>
        <w:t>Public complaints open at year-end</w:t>
      </w:r>
    </w:p>
    <w:tbl>
      <w:tblPr>
        <w:tblW w:w="0" w:type="auto"/>
        <w:jc w:val="center"/>
        <w:tblLook w:val="04A0" w:firstRow="1" w:lastRow="0" w:firstColumn="1" w:lastColumn="0" w:noHBand="0" w:noVBand="1"/>
      </w:tblPr>
      <w:tblGrid>
        <w:gridCol w:w="1697"/>
        <w:gridCol w:w="460"/>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rPr>
            </w:pPr>
            <w:r>
              <w:rPr>
                <w:rFonts w:ascii="Arial" w:hAnsi="Arial" w:cs="Arial"/>
                <w:noProof/>
                <w:color w:val="548DD4"/>
              </w:rPr>
              <w:t>110</w:t>
            </w:r>
          </w:p>
        </w:tc>
        <w:tc>
          <w:tcPr>
            <w:tcW w:w="460"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rPr>
            </w:pPr>
            <w:r>
              <w:rPr>
                <w:rFonts w:ascii="Arial" w:hAnsi="Arial" w:cs="Arial"/>
                <w:noProof/>
                <w:color w:val="548DD4"/>
              </w:rPr>
              <w:t>37</w:t>
            </w:r>
          </w:p>
        </w:tc>
        <w:tc>
          <w:tcPr>
            <w:tcW w:w="460"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rPr>
            </w:pPr>
            <w:r>
              <w:rPr>
                <w:rFonts w:ascii="Arial" w:hAnsi="Arial" w:cs="Arial"/>
                <w:noProof/>
                <w:color w:val="548DD4"/>
              </w:rPr>
              <w:t>72</w:t>
            </w:r>
          </w:p>
        </w:tc>
        <w:tc>
          <w:tcPr>
            <w:tcW w:w="460"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rPr>
            </w:pPr>
            <w:r>
              <w:rPr>
                <w:rFonts w:ascii="Arial" w:hAnsi="Arial" w:cs="Arial"/>
                <w:noProof/>
                <w:color w:val="C00000"/>
              </w:rPr>
              <w:t>= 75</w:t>
            </w:r>
          </w:p>
        </w:tc>
        <w:tc>
          <w:tcPr>
            <w:tcW w:w="460"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open at end-2018</w:t>
            </w:r>
          </w:p>
        </w:tc>
      </w:tr>
    </w:tbl>
    <w:p>
      <w:pPr>
        <w:numPr>
          <w:ilvl w:val="0"/>
          <w:numId w:val="59"/>
        </w:numPr>
        <w:spacing w:before="240"/>
        <w:ind w:left="1074" w:hanging="357"/>
        <w:outlineLvl w:val="1"/>
        <w:rPr>
          <w:rFonts w:ascii="Arial" w:hAnsi="Arial" w:cs="Arial"/>
          <w:noProof/>
          <w:color w:val="002060"/>
        </w:rPr>
      </w:pPr>
      <w:r>
        <w:rPr>
          <w:rFonts w:ascii="Arial" w:hAnsi="Arial" w:cs="Arial"/>
          <w:noProof/>
          <w:color w:val="002060"/>
        </w:rPr>
        <w:t>New complaints registered in 2018: main policy sectors</w:t>
      </w:r>
    </w:p>
    <w:p>
      <w:pPr>
        <w:pStyle w:val="Body"/>
        <w:ind w:left="360"/>
        <w:rPr>
          <w:noProof/>
        </w:rPr>
      </w:pPr>
      <w:r>
        <w:rPr>
          <w:noProof/>
          <w:lang w:val="en-GB" w:eastAsia="en-GB"/>
        </w:rPr>
        <w:drawing>
          <wp:inline distT="0" distB="0" distL="0" distR="0">
            <wp:extent cx="4795520" cy="2479040"/>
            <wp:effectExtent l="0" t="0" r="5080" b="16510"/>
            <wp:docPr id="327"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after="0"/>
        <w:ind w:left="360"/>
        <w:rPr>
          <w:rFonts w:ascii="Verdana" w:hAnsi="Verdana"/>
          <w:noProof/>
          <w:sz w:val="20"/>
          <w:lang w:val="en-US"/>
        </w:rPr>
      </w:pPr>
      <w:r>
        <w:rPr>
          <w:noProof/>
        </w:rPr>
        <w:br w:type="page"/>
      </w:r>
    </w:p>
    <w:p>
      <w:pPr>
        <w:pStyle w:val="ROMANCHAPTER"/>
        <w:numPr>
          <w:ilvl w:val="0"/>
          <w:numId w:val="193"/>
        </w:numPr>
        <w:rPr>
          <w:noProof/>
        </w:rPr>
      </w:pPr>
      <w:r>
        <w:rPr>
          <w:noProof/>
        </w:rPr>
        <w:t>EU PILOT</w:t>
      </w:r>
    </w:p>
    <w:p>
      <w:pPr>
        <w:numPr>
          <w:ilvl w:val="0"/>
          <w:numId w:val="60"/>
        </w:numPr>
        <w:spacing w:before="240"/>
        <w:ind w:left="1074" w:hanging="357"/>
        <w:outlineLvl w:val="1"/>
        <w:rPr>
          <w:rFonts w:ascii="Arial" w:hAnsi="Arial" w:cs="Arial"/>
          <w:noProof/>
          <w:color w:val="002060"/>
        </w:rPr>
      </w:pPr>
      <w:r>
        <w:rPr>
          <w:rFonts w:ascii="Arial" w:hAnsi="Arial" w:cs="Arial"/>
          <w:noProof/>
          <w:color w:val="002060"/>
        </w:rPr>
        <w:t>New EU Pilot files (2014-2018)</w:t>
      </w:r>
    </w:p>
    <w:p>
      <w:pPr>
        <w:ind w:left="1080"/>
        <w:rPr>
          <w:rFonts w:ascii="Verdana" w:hAnsi="Verdana"/>
          <w:noProof/>
          <w:sz w:val="20"/>
        </w:rPr>
      </w:pPr>
      <w:r>
        <w:rPr>
          <w:rFonts w:ascii="Verdana" w:hAnsi="Verdana"/>
          <w:noProof/>
          <w:sz w:val="20"/>
          <w:lang w:eastAsia="en-GB"/>
        </w:rPr>
        <w:drawing>
          <wp:inline distT="0" distB="0" distL="0" distR="0">
            <wp:extent cx="4612640" cy="2296160"/>
            <wp:effectExtent l="0" t="0" r="16510" b="8890"/>
            <wp:docPr id="32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numPr>
          <w:ilvl w:val="0"/>
          <w:numId w:val="60"/>
        </w:numPr>
        <w:spacing w:before="240"/>
        <w:ind w:left="1074" w:hanging="357"/>
        <w:outlineLvl w:val="1"/>
        <w:rPr>
          <w:rFonts w:ascii="Arial" w:hAnsi="Arial" w:cs="Arial"/>
          <w:noProof/>
          <w:color w:val="002060"/>
        </w:rPr>
      </w:pPr>
      <w:r>
        <w:rPr>
          <w:rFonts w:ascii="Arial" w:hAnsi="Arial" w:cs="Arial"/>
          <w:noProof/>
          <w:color w:val="002060"/>
        </w:rPr>
        <w:t>EU Pilot files open at year-end</w:t>
      </w:r>
    </w:p>
    <w:p>
      <w:pPr>
        <w:pStyle w:val="ListParagraph"/>
        <w:spacing w:before="120"/>
        <w:ind w:left="1080"/>
        <w:jc w:val="both"/>
        <w:rPr>
          <w:rFonts w:ascii="Arial" w:hAnsi="Arial" w:cs="Arial"/>
          <w:noProof/>
          <w:sz w:val="20"/>
        </w:rPr>
      </w:pPr>
      <w:r>
        <w:rPr>
          <w:rFonts w:ascii="Arial" w:hAnsi="Arial" w:cs="Arial"/>
          <w:noProof/>
          <w:sz w:val="20"/>
        </w:rPr>
        <w:t>At the end of 2018, 41 EU Pilot files remained open.</w:t>
      </w:r>
    </w:p>
    <w:p>
      <w:pPr>
        <w:numPr>
          <w:ilvl w:val="0"/>
          <w:numId w:val="60"/>
        </w:numPr>
        <w:spacing w:before="240"/>
        <w:ind w:left="1074" w:hanging="357"/>
        <w:outlineLvl w:val="1"/>
        <w:rPr>
          <w:noProof/>
          <w:color w:val="002060"/>
        </w:rPr>
      </w:pPr>
      <w:r>
        <w:rPr>
          <w:rFonts w:ascii="Arial" w:hAnsi="Arial" w:cs="Arial"/>
          <w:noProof/>
          <w:color w:val="002060"/>
        </w:rPr>
        <w:t>New EU Pilot files opened in 2018: main policy sectors</w:t>
      </w:r>
    </w:p>
    <w:p>
      <w:pPr>
        <w:spacing w:before="120"/>
        <w:ind w:firstLine="720"/>
        <w:rPr>
          <w:rFonts w:ascii="Arial" w:hAnsi="Arial" w:cs="Arial"/>
          <w:noProof/>
          <w:sz w:val="20"/>
        </w:rPr>
      </w:pPr>
      <w:r>
        <w:rPr>
          <w:rFonts w:ascii="Verdana" w:hAnsi="Verdana"/>
          <w:noProof/>
          <w:sz w:val="20"/>
          <w:lang w:eastAsia="en-GB"/>
        </w:rPr>
        <w:drawing>
          <wp:inline distT="0" distB="0" distL="0" distR="0">
            <wp:extent cx="4612640" cy="2387600"/>
            <wp:effectExtent l="0" t="0" r="16510" b="12700"/>
            <wp:docPr id="161"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spacing w:after="0" w:line="240" w:lineRule="auto"/>
        <w:rPr>
          <w:rFonts w:ascii="Arial" w:hAnsi="Arial" w:cs="Arial"/>
          <w:noProof/>
          <w:color w:val="002060"/>
        </w:rPr>
      </w:pPr>
      <w:r>
        <w:rPr>
          <w:rFonts w:ascii="Arial" w:hAnsi="Arial" w:cs="Arial"/>
          <w:noProof/>
          <w:color w:val="002060"/>
        </w:rPr>
        <w:br w:type="page"/>
      </w:r>
    </w:p>
    <w:p>
      <w:pPr>
        <w:numPr>
          <w:ilvl w:val="0"/>
          <w:numId w:val="60"/>
        </w:numPr>
        <w:spacing w:before="240"/>
        <w:ind w:left="1074" w:hanging="357"/>
        <w:outlineLvl w:val="1"/>
        <w:rPr>
          <w:rFonts w:ascii="Arial" w:hAnsi="Arial" w:cs="Arial"/>
          <w:noProof/>
          <w:color w:val="002060"/>
        </w:rPr>
      </w:pPr>
      <w:r>
        <w:rPr>
          <w:rFonts w:ascii="Arial" w:hAnsi="Arial" w:cs="Arial"/>
          <w:noProof/>
          <w:color w:val="002060"/>
        </w:rPr>
        <w:t>EU Pilot files: resolution rate for policies (2014-2018)</w:t>
      </w:r>
    </w:p>
    <w:p>
      <w:pPr>
        <w:ind w:left="1080"/>
        <w:rPr>
          <w:rFonts w:ascii="Verdana" w:hAnsi="Verdana"/>
          <w:noProof/>
          <w:sz w:val="20"/>
        </w:rPr>
      </w:pPr>
      <w:r>
        <w:rPr>
          <w:rFonts w:ascii="Verdana" w:hAnsi="Verdana"/>
          <w:noProof/>
          <w:color w:val="00B050"/>
          <w:sz w:val="20"/>
          <w:lang w:eastAsia="en-GB"/>
        </w:rPr>
        <w:drawing>
          <wp:inline distT="0" distB="0" distL="0" distR="0">
            <wp:extent cx="4592320" cy="2235200"/>
            <wp:effectExtent l="0" t="0" r="17780" b="12700"/>
            <wp:docPr id="9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ROMANCHAPTER"/>
        <w:numPr>
          <w:ilvl w:val="0"/>
          <w:numId w:val="193"/>
        </w:numPr>
        <w:rPr>
          <w:noProof/>
        </w:rPr>
      </w:pPr>
      <w:r>
        <w:rPr>
          <w:noProof/>
        </w:rPr>
        <w:t>OWN-INITIATIVE CASES</w:t>
      </w:r>
    </w:p>
    <w:p>
      <w:pPr>
        <w:spacing w:after="60"/>
        <w:ind w:left="720"/>
        <w:outlineLvl w:val="1"/>
        <w:rPr>
          <w:rFonts w:ascii="Arial" w:hAnsi="Arial"/>
          <w:noProof/>
          <w:color w:val="002060"/>
        </w:rPr>
      </w:pPr>
      <w:r>
        <w:rPr>
          <w:rFonts w:ascii="Arial" w:hAnsi="Arial"/>
          <w:noProof/>
          <w:color w:val="002060"/>
        </w:rPr>
        <w:t>New own-initiative infringement cases</w:t>
      </w:r>
    </w:p>
    <w:p>
      <w:pPr>
        <w:autoSpaceDE w:val="0"/>
        <w:autoSpaceDN w:val="0"/>
        <w:adjustRightInd w:val="0"/>
        <w:ind w:left="720"/>
        <w:rPr>
          <w:rFonts w:ascii="Arial" w:hAnsi="Arial" w:cs="Arial"/>
          <w:noProof/>
          <w:sz w:val="20"/>
        </w:rPr>
      </w:pPr>
      <w:r>
        <w:rPr>
          <w:rFonts w:ascii="Arial" w:hAnsi="Arial" w:cs="Arial"/>
          <w:noProof/>
          <w:sz w:val="20"/>
        </w:rPr>
        <w:t>In 2018, the Commission opened own-initiative infringement cases over:</w:t>
      </w:r>
    </w:p>
    <w:p>
      <w:pPr>
        <w:pStyle w:val="ListParagraph"/>
        <w:numPr>
          <w:ilvl w:val="0"/>
          <w:numId w:val="23"/>
        </w:numPr>
        <w:autoSpaceDE w:val="0"/>
        <w:autoSpaceDN w:val="0"/>
        <w:adjustRightInd w:val="0"/>
        <w:spacing w:after="240" w:line="240" w:lineRule="auto"/>
        <w:ind w:left="1418"/>
        <w:jc w:val="both"/>
        <w:rPr>
          <w:rFonts w:ascii="Arial" w:hAnsi="Arial" w:cs="Arial"/>
          <w:noProof/>
          <w:sz w:val="20"/>
        </w:rPr>
      </w:pPr>
      <w:r>
        <w:rPr>
          <w:rFonts w:ascii="Arial" w:hAnsi="Arial" w:cs="Arial"/>
          <w:noProof/>
          <w:sz w:val="20"/>
        </w:rPr>
        <w:t>energy efficiency;</w:t>
      </w:r>
    </w:p>
    <w:p>
      <w:pPr>
        <w:pStyle w:val="ListParagraph"/>
        <w:numPr>
          <w:ilvl w:val="0"/>
          <w:numId w:val="23"/>
        </w:numPr>
        <w:autoSpaceDE w:val="0"/>
        <w:autoSpaceDN w:val="0"/>
        <w:adjustRightInd w:val="0"/>
        <w:spacing w:after="240" w:line="240" w:lineRule="auto"/>
        <w:ind w:left="1418"/>
        <w:jc w:val="both"/>
        <w:rPr>
          <w:rFonts w:ascii="Arial" w:hAnsi="Arial" w:cs="Arial"/>
          <w:noProof/>
          <w:sz w:val="20"/>
        </w:rPr>
      </w:pPr>
      <w:r>
        <w:rPr>
          <w:rFonts w:ascii="Arial" w:hAnsi="Arial" w:cs="Arial"/>
          <w:noProof/>
          <w:sz w:val="20"/>
        </w:rPr>
        <w:t>nuclear safety;</w:t>
      </w:r>
    </w:p>
    <w:p>
      <w:pPr>
        <w:pStyle w:val="ListParagraph"/>
        <w:numPr>
          <w:ilvl w:val="0"/>
          <w:numId w:val="23"/>
        </w:numPr>
        <w:autoSpaceDE w:val="0"/>
        <w:autoSpaceDN w:val="0"/>
        <w:adjustRightInd w:val="0"/>
        <w:spacing w:after="240" w:line="240" w:lineRule="auto"/>
        <w:ind w:left="1418"/>
        <w:jc w:val="both"/>
        <w:rPr>
          <w:rFonts w:ascii="Arial" w:hAnsi="Arial" w:cs="Arial"/>
          <w:noProof/>
          <w:sz w:val="20"/>
        </w:rPr>
      </w:pPr>
      <w:r>
        <w:rPr>
          <w:rFonts w:ascii="Arial" w:hAnsi="Arial" w:cs="Arial"/>
          <w:noProof/>
          <w:sz w:val="20"/>
        </w:rPr>
        <w:t>basic safety standards.</w:t>
      </w:r>
    </w:p>
    <w:p>
      <w:pPr>
        <w:pStyle w:val="ROMANCHAPTER"/>
        <w:numPr>
          <w:ilvl w:val="0"/>
          <w:numId w:val="193"/>
        </w:numPr>
        <w:rPr>
          <w:noProof/>
        </w:rPr>
      </w:pPr>
      <w:r>
        <w:rPr>
          <w:noProof/>
        </w:rPr>
        <w:t>INFRINGEMENT CASES</w:t>
      </w:r>
    </w:p>
    <w:p>
      <w:pPr>
        <w:numPr>
          <w:ilvl w:val="0"/>
          <w:numId w:val="30"/>
        </w:numPr>
        <w:spacing w:before="240"/>
        <w:ind w:left="1074" w:hanging="357"/>
        <w:outlineLvl w:val="1"/>
        <w:rPr>
          <w:rFonts w:ascii="Arial" w:hAnsi="Arial" w:cs="Arial"/>
          <w:noProof/>
          <w:color w:val="002060"/>
        </w:rPr>
      </w:pPr>
      <w:r>
        <w:rPr>
          <w:rFonts w:ascii="Arial" w:hAnsi="Arial" w:cs="Arial"/>
          <w:noProof/>
          <w:color w:val="002060"/>
        </w:rPr>
        <w:t>Infringement cases open on 31 December (2014-2018)</w:t>
      </w:r>
    </w:p>
    <w:p>
      <w:pPr>
        <w:ind w:left="1080"/>
        <w:rPr>
          <w:rFonts w:ascii="Verdana" w:hAnsi="Verdana"/>
          <w:noProof/>
          <w:sz w:val="20"/>
          <w:u w:val="single"/>
        </w:rPr>
      </w:pPr>
      <w:r>
        <w:rPr>
          <w:rFonts w:ascii="Verdana" w:hAnsi="Verdana"/>
          <w:noProof/>
          <w:sz w:val="20"/>
          <w:lang w:eastAsia="en-GB"/>
        </w:rPr>
        <w:drawing>
          <wp:inline distT="0" distB="0" distL="0" distR="0">
            <wp:extent cx="4592320" cy="2174240"/>
            <wp:effectExtent l="0" t="0" r="0" b="0"/>
            <wp:docPr id="324"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spacing w:after="0"/>
        <w:rPr>
          <w:rFonts w:ascii="Arial" w:hAnsi="Arial" w:cs="Arial"/>
          <w:noProof/>
          <w:color w:val="002060"/>
        </w:rPr>
      </w:pPr>
      <w:r>
        <w:rPr>
          <w:rFonts w:ascii="Arial" w:hAnsi="Arial" w:cs="Arial"/>
          <w:noProof/>
          <w:color w:val="002060"/>
        </w:rPr>
        <w:br w:type="page"/>
      </w:r>
    </w:p>
    <w:p>
      <w:pPr>
        <w:numPr>
          <w:ilvl w:val="0"/>
          <w:numId w:val="30"/>
        </w:numPr>
        <w:spacing w:before="240"/>
        <w:ind w:left="1134" w:hanging="425"/>
        <w:outlineLvl w:val="1"/>
        <w:rPr>
          <w:rFonts w:ascii="Arial" w:hAnsi="Arial" w:cs="Arial"/>
          <w:noProof/>
          <w:color w:val="002060"/>
        </w:rPr>
      </w:pPr>
      <w:r>
        <w:rPr>
          <w:rFonts w:ascii="Arial" w:hAnsi="Arial" w:cs="Arial"/>
          <w:noProof/>
          <w:color w:val="002060"/>
        </w:rPr>
        <w:t>Infringement cases open on 31 December 2018: main policy sectors</w:t>
      </w:r>
    </w:p>
    <w:p>
      <w:pPr>
        <w:ind w:left="720" w:firstLine="354"/>
        <w:rPr>
          <w:rFonts w:ascii="Verdana" w:hAnsi="Verdana"/>
          <w:noProof/>
          <w:sz w:val="20"/>
        </w:rPr>
      </w:pPr>
      <w:r>
        <w:rPr>
          <w:rFonts w:ascii="Verdana" w:hAnsi="Verdana"/>
          <w:noProof/>
          <w:sz w:val="20"/>
          <w:lang w:eastAsia="en-GB"/>
        </w:rPr>
        <w:drawing>
          <wp:inline distT="0" distB="0" distL="0" distR="0">
            <wp:extent cx="4591050" cy="2327275"/>
            <wp:effectExtent l="0" t="0" r="0" b="15875"/>
            <wp:docPr id="16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numPr>
          <w:ilvl w:val="0"/>
          <w:numId w:val="30"/>
        </w:numPr>
        <w:spacing w:before="240"/>
        <w:ind w:left="1074" w:hanging="357"/>
        <w:outlineLvl w:val="1"/>
        <w:rPr>
          <w:rFonts w:ascii="Arial" w:hAnsi="Arial" w:cs="Arial"/>
          <w:noProof/>
          <w:color w:val="002060"/>
        </w:rPr>
      </w:pPr>
      <w:r>
        <w:rPr>
          <w:rFonts w:ascii="Arial" w:hAnsi="Arial" w:cs="Arial"/>
          <w:noProof/>
          <w:color w:val="002060"/>
        </w:rPr>
        <w:t>New infringement cases opened in 2018: main policy sectors</w:t>
      </w:r>
    </w:p>
    <w:p>
      <w:pPr>
        <w:ind w:left="354" w:firstLine="720"/>
        <w:rPr>
          <w:noProof/>
        </w:rPr>
      </w:pPr>
      <w:r>
        <w:rPr>
          <w:noProof/>
          <w:lang w:eastAsia="en-GB"/>
        </w:rPr>
        <w:drawing>
          <wp:inline distT="0" distB="0" distL="0" distR="0">
            <wp:extent cx="4564380" cy="2269490"/>
            <wp:effectExtent l="0" t="0" r="7620" b="16510"/>
            <wp:docPr id="163"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numPr>
          <w:ilvl w:val="0"/>
          <w:numId w:val="30"/>
        </w:numPr>
        <w:spacing w:before="240"/>
        <w:ind w:left="1074" w:hanging="357"/>
        <w:outlineLvl w:val="1"/>
        <w:rPr>
          <w:rFonts w:ascii="Arial" w:hAnsi="Arial" w:cs="Arial"/>
          <w:noProof/>
          <w:color w:val="002060"/>
        </w:rPr>
      </w:pPr>
      <w:r>
        <w:rPr>
          <w:rFonts w:ascii="Arial" w:hAnsi="Arial" w:cs="Arial"/>
          <w:noProof/>
          <w:color w:val="002060"/>
        </w:rPr>
        <w:t>Key infringement cases and referrals to the Court</w:t>
      </w:r>
    </w:p>
    <w:p>
      <w:pPr>
        <w:pStyle w:val="Lijstje"/>
        <w:numPr>
          <w:ilvl w:val="0"/>
          <w:numId w:val="139"/>
        </w:numPr>
        <w:spacing w:after="120"/>
        <w:ind w:left="1560" w:hanging="426"/>
        <w:rPr>
          <w:rFonts w:ascii="Arial" w:hAnsi="Arial" w:cs="Arial"/>
          <w:noProof/>
          <w:lang w:val="en-GB"/>
        </w:rPr>
      </w:pPr>
      <w:r>
        <w:rPr>
          <w:rFonts w:ascii="Arial" w:hAnsi="Arial" w:cs="Arial"/>
          <w:noProof/>
          <w:lang w:val="en-GB"/>
        </w:rPr>
        <w:t>The Commission opened 58 new infringement cases in 2018. These, and other major ongoing infringement cases, include the following:</w:t>
      </w:r>
    </w:p>
    <w:p>
      <w:pPr>
        <w:pStyle w:val="Lijstje2"/>
        <w:numPr>
          <w:ilvl w:val="0"/>
          <w:numId w:val="138"/>
        </w:numPr>
        <w:spacing w:line="240" w:lineRule="auto"/>
        <w:ind w:left="1800"/>
        <w:jc w:val="both"/>
        <w:rPr>
          <w:rFonts w:ascii="Arial" w:hAnsi="Arial" w:cs="Arial"/>
          <w:noProof/>
          <w:lang w:val="en-GB"/>
        </w:rPr>
      </w:pPr>
      <w:r>
        <w:rPr>
          <w:rFonts w:ascii="Arial" w:hAnsi="Arial" w:cs="Arial"/>
          <w:bCs/>
          <w:i/>
          <w:noProof/>
          <w:lang w:val="en-GB"/>
        </w:rPr>
        <w:t>Germany, Ireland, Greece, Spain,</w:t>
      </w:r>
      <w:r>
        <w:rPr>
          <w:rFonts w:ascii="Times New Roman" w:eastAsia="Times New Roman" w:hAnsi="Times New Roman"/>
          <w:b/>
          <w:bCs/>
          <w:noProof/>
          <w:kern w:val="0"/>
          <w:sz w:val="24"/>
          <w:lang w:val="en-GB"/>
        </w:rPr>
        <w:t xml:space="preserve"> </w:t>
      </w:r>
      <w:r>
        <w:rPr>
          <w:rFonts w:ascii="Arial" w:hAnsi="Arial" w:cs="Arial"/>
          <w:bCs/>
          <w:i/>
          <w:noProof/>
          <w:lang w:val="en-GB"/>
        </w:rPr>
        <w:t>Cyprus, Hungary, Malta, Netherlands, Austria, Romania, Slovakia, Slovenia, Finland, Sweden, and United Kingdom</w:t>
      </w:r>
      <w:r>
        <w:rPr>
          <w:rFonts w:ascii="Arial" w:hAnsi="Arial" w:cs="Arial"/>
          <w:bCs/>
          <w:noProof/>
          <w:lang w:val="en-GB"/>
        </w:rPr>
        <w:t>:</w:t>
      </w:r>
      <w:r>
        <w:rPr>
          <w:rFonts w:ascii="Arial" w:hAnsi="Arial" w:cs="Arial"/>
          <w:b/>
          <w:bCs/>
          <w:noProof/>
          <w:lang w:val="en-GB"/>
        </w:rPr>
        <w:t xml:space="preserve"> </w:t>
      </w:r>
      <w:r>
        <w:rPr>
          <w:rFonts w:ascii="Arial" w:hAnsi="Arial" w:cs="Arial"/>
          <w:noProof/>
          <w:lang w:val="en-GB"/>
        </w:rPr>
        <w:t>non-compliance with the requirements of the Energy Efficiency Directive</w:t>
      </w:r>
      <w:r>
        <w:rPr>
          <w:rStyle w:val="FootnoteReference"/>
          <w:rFonts w:ascii="Arial" w:hAnsi="Arial" w:cs="Arial"/>
          <w:noProof/>
        </w:rPr>
        <w:footnoteReference w:id="61"/>
      </w:r>
      <w:r>
        <w:rPr>
          <w:rFonts w:ascii="Arial" w:hAnsi="Arial" w:cs="Arial"/>
          <w:noProof/>
          <w:lang w:val="en-GB"/>
        </w:rPr>
        <w:t>;</w:t>
      </w:r>
    </w:p>
    <w:p>
      <w:pPr>
        <w:pStyle w:val="Lijstje2"/>
        <w:numPr>
          <w:ilvl w:val="0"/>
          <w:numId w:val="138"/>
        </w:numPr>
        <w:spacing w:line="240" w:lineRule="auto"/>
        <w:ind w:left="1800"/>
        <w:jc w:val="both"/>
        <w:rPr>
          <w:rFonts w:ascii="Arial" w:hAnsi="Arial" w:cs="Arial"/>
          <w:noProof/>
          <w:lang w:val="en-GB"/>
        </w:rPr>
      </w:pPr>
      <w:r>
        <w:rPr>
          <w:rFonts w:ascii="Arial" w:hAnsi="Arial" w:cs="Arial"/>
          <w:bCs/>
          <w:i/>
          <w:noProof/>
          <w:lang w:val="en-GB"/>
        </w:rPr>
        <w:t xml:space="preserve">Spain: </w:t>
      </w:r>
      <w:r>
        <w:rPr>
          <w:rFonts w:ascii="Arial" w:hAnsi="Arial" w:cs="Arial"/>
          <w:bCs/>
          <w:noProof/>
          <w:lang w:val="en-GB"/>
        </w:rPr>
        <w:t xml:space="preserve">failure to ensure individual metering and billing for heat energy in multi-apartment buildings, as required under the </w:t>
      </w:r>
      <w:r>
        <w:rPr>
          <w:rFonts w:ascii="Arial" w:hAnsi="Arial" w:cs="Arial"/>
          <w:noProof/>
          <w:lang w:val="en-GB"/>
        </w:rPr>
        <w:t>Energy Efficiency Directive</w:t>
      </w:r>
      <w:r>
        <w:rPr>
          <w:rStyle w:val="FootnoteReference"/>
          <w:rFonts w:ascii="Arial" w:hAnsi="Arial" w:cs="Arial"/>
          <w:noProof/>
        </w:rPr>
        <w:footnoteReference w:id="62"/>
      </w:r>
      <w:r>
        <w:rPr>
          <w:rFonts w:ascii="Arial" w:hAnsi="Arial" w:cs="Arial"/>
          <w:noProof/>
          <w:lang w:val="en-GB"/>
        </w:rPr>
        <w:t>;</w:t>
      </w:r>
    </w:p>
    <w:p>
      <w:pPr>
        <w:pStyle w:val="Lijstje2"/>
        <w:numPr>
          <w:ilvl w:val="0"/>
          <w:numId w:val="138"/>
        </w:numPr>
        <w:spacing w:line="240" w:lineRule="auto"/>
        <w:ind w:left="1800"/>
        <w:jc w:val="both"/>
        <w:rPr>
          <w:rFonts w:ascii="Arial" w:hAnsi="Arial" w:cs="Arial"/>
          <w:noProof/>
          <w:lang w:val="en-GB"/>
        </w:rPr>
      </w:pPr>
      <w:r>
        <w:rPr>
          <w:rFonts w:ascii="Arial" w:hAnsi="Arial" w:cs="Arial"/>
          <w:bCs/>
          <w:i/>
          <w:noProof/>
          <w:lang w:val="en-GB"/>
        </w:rPr>
        <w:t>Greece:</w:t>
      </w:r>
      <w:r>
        <w:rPr>
          <w:rFonts w:ascii="Arial" w:hAnsi="Arial" w:cs="Arial"/>
          <w:bCs/>
          <w:noProof/>
          <w:lang w:val="en-GB"/>
        </w:rPr>
        <w:t xml:space="preserve"> failure to adopt and notify the long-term renovation strategy in commercial and residential buildings, as required by the </w:t>
      </w:r>
      <w:r>
        <w:rPr>
          <w:rFonts w:ascii="Arial" w:hAnsi="Arial" w:cs="Arial"/>
          <w:noProof/>
          <w:lang w:val="en-GB"/>
        </w:rPr>
        <w:t>Energy Efficiency Directive</w:t>
      </w:r>
      <w:r>
        <w:rPr>
          <w:rStyle w:val="FootnoteReference"/>
          <w:rFonts w:ascii="Arial" w:hAnsi="Arial" w:cs="Arial"/>
          <w:noProof/>
        </w:rPr>
        <w:footnoteReference w:id="63"/>
      </w:r>
      <w:r>
        <w:rPr>
          <w:rFonts w:ascii="Arial" w:hAnsi="Arial" w:cs="Arial"/>
          <w:noProof/>
          <w:lang w:val="en-GB"/>
        </w:rPr>
        <w:t>;</w:t>
      </w:r>
    </w:p>
    <w:p>
      <w:pPr>
        <w:pStyle w:val="Lijstje2"/>
        <w:numPr>
          <w:ilvl w:val="0"/>
          <w:numId w:val="138"/>
        </w:numPr>
        <w:spacing w:line="240" w:lineRule="auto"/>
        <w:ind w:left="1800"/>
        <w:jc w:val="both"/>
        <w:rPr>
          <w:rFonts w:ascii="Arial" w:hAnsi="Arial" w:cs="Arial"/>
          <w:noProof/>
          <w:lang w:val="en-GB"/>
        </w:rPr>
      </w:pPr>
      <w:r>
        <w:rPr>
          <w:rFonts w:ascii="Arial" w:hAnsi="Arial" w:cs="Arial"/>
          <w:bCs/>
          <w:i/>
          <w:noProof/>
          <w:lang w:val="en-GB"/>
        </w:rPr>
        <w:t xml:space="preserve">Poland: </w:t>
      </w:r>
      <w:r>
        <w:rPr>
          <w:rFonts w:ascii="Arial" w:hAnsi="Arial" w:cs="Arial"/>
          <w:noProof/>
          <w:lang w:val="en-GB"/>
        </w:rPr>
        <w:t>failure to comply with the EU requirements on the security of gas supply</w:t>
      </w:r>
      <w:r>
        <w:rPr>
          <w:rStyle w:val="FootnoteReference"/>
          <w:rFonts w:ascii="Arial" w:hAnsi="Arial" w:cs="Arial"/>
          <w:noProof/>
          <w:lang w:val="en-GB"/>
        </w:rPr>
        <w:footnoteReference w:id="64"/>
      </w:r>
      <w:r>
        <w:rPr>
          <w:rFonts w:ascii="Arial" w:hAnsi="Arial" w:cs="Arial"/>
          <w:noProof/>
          <w:lang w:val="en-GB"/>
        </w:rPr>
        <w:t>;</w:t>
      </w:r>
    </w:p>
    <w:p>
      <w:pPr>
        <w:pStyle w:val="Lijstje2"/>
        <w:numPr>
          <w:ilvl w:val="0"/>
          <w:numId w:val="138"/>
        </w:numPr>
        <w:spacing w:line="240" w:lineRule="auto"/>
        <w:ind w:left="1800"/>
        <w:jc w:val="both"/>
        <w:rPr>
          <w:rFonts w:ascii="Arial" w:hAnsi="Arial" w:cs="Arial"/>
          <w:noProof/>
          <w:lang w:val="en-GB"/>
        </w:rPr>
      </w:pPr>
      <w:r>
        <w:rPr>
          <w:rFonts w:ascii="Arial" w:hAnsi="Arial" w:cs="Arial"/>
          <w:i/>
          <w:noProof/>
          <w:lang w:val="en-GB"/>
        </w:rPr>
        <w:t xml:space="preserve">Bulgaria: </w:t>
      </w:r>
      <w:r>
        <w:rPr>
          <w:rFonts w:ascii="Arial" w:hAnsi="Arial" w:cs="Arial"/>
          <w:noProof/>
          <w:lang w:val="en-GB"/>
        </w:rPr>
        <w:t>non-compliance with the requirements of the Third Energy Package Directives (Electricity and Gas Directives)</w:t>
      </w:r>
      <w:r>
        <w:rPr>
          <w:rStyle w:val="FootnoteReference"/>
          <w:rFonts w:ascii="Arial" w:hAnsi="Arial" w:cs="Arial"/>
          <w:noProof/>
          <w:lang w:val="en-GB"/>
        </w:rPr>
        <w:footnoteReference w:id="65"/>
      </w:r>
      <w:r>
        <w:rPr>
          <w:rFonts w:ascii="Arial" w:hAnsi="Arial" w:cs="Arial"/>
          <w:noProof/>
          <w:lang w:val="en-GB"/>
        </w:rPr>
        <w:t>;</w:t>
      </w:r>
    </w:p>
    <w:p>
      <w:pPr>
        <w:pStyle w:val="Lijstje2"/>
        <w:numPr>
          <w:ilvl w:val="0"/>
          <w:numId w:val="138"/>
        </w:numPr>
        <w:spacing w:line="240" w:lineRule="auto"/>
        <w:ind w:left="1800"/>
        <w:jc w:val="both"/>
        <w:rPr>
          <w:rFonts w:ascii="Arial" w:hAnsi="Arial" w:cs="Arial"/>
          <w:noProof/>
          <w:lang w:val="en-GB"/>
        </w:rPr>
      </w:pPr>
      <w:r>
        <w:rPr>
          <w:rFonts w:ascii="Arial" w:hAnsi="Arial" w:cs="Arial"/>
          <w:i/>
          <w:noProof/>
          <w:lang w:val="en-GB"/>
        </w:rPr>
        <w:t>Slovenia and Netherlands:</w:t>
      </w:r>
      <w:r>
        <w:rPr>
          <w:rFonts w:ascii="Arial" w:hAnsi="Arial" w:cs="Arial"/>
          <w:noProof/>
          <w:lang w:val="en-GB"/>
        </w:rPr>
        <w:t xml:space="preserve"> non-compliance with the requirements of the Energy Performance of Buildings Directive</w:t>
      </w:r>
      <w:r>
        <w:rPr>
          <w:rStyle w:val="FootnoteReference"/>
          <w:rFonts w:ascii="Arial" w:hAnsi="Arial" w:cs="Arial"/>
          <w:noProof/>
        </w:rPr>
        <w:footnoteReference w:id="66"/>
      </w:r>
      <w:r>
        <w:rPr>
          <w:rFonts w:ascii="Arial" w:hAnsi="Arial" w:cs="Arial"/>
          <w:noProof/>
          <w:lang w:val="en-GB"/>
        </w:rPr>
        <w:t>;</w:t>
      </w:r>
    </w:p>
    <w:p>
      <w:pPr>
        <w:pStyle w:val="Lijstje2"/>
        <w:numPr>
          <w:ilvl w:val="0"/>
          <w:numId w:val="138"/>
        </w:numPr>
        <w:spacing w:line="240" w:lineRule="auto"/>
        <w:ind w:left="1800"/>
        <w:jc w:val="both"/>
        <w:rPr>
          <w:rFonts w:ascii="Arial" w:hAnsi="Arial" w:cs="Arial"/>
          <w:noProof/>
          <w:lang w:val="en-GB"/>
        </w:rPr>
      </w:pPr>
      <w:r>
        <w:rPr>
          <w:rFonts w:ascii="Arial" w:hAnsi="Arial" w:cs="Arial"/>
          <w:bCs/>
          <w:i/>
          <w:noProof/>
          <w:lang w:val="en-GB"/>
        </w:rPr>
        <w:t>Belgium, Spain andPoland :</w:t>
      </w:r>
      <w:r>
        <w:rPr>
          <w:rFonts w:ascii="Arial" w:hAnsi="Arial" w:cs="Arial"/>
          <w:noProof/>
          <w:lang w:val="en-GB"/>
        </w:rPr>
        <w:t xml:space="preserve"> lack of transposition measures for the</w:t>
      </w:r>
      <w:r>
        <w:rPr>
          <w:rFonts w:ascii="Arial" w:hAnsi="Arial" w:cs="Arial"/>
          <w:i/>
          <w:noProof/>
          <w:lang w:val="en-GB"/>
        </w:rPr>
        <w:t xml:space="preserve"> </w:t>
      </w:r>
      <w:r>
        <w:rPr>
          <w:rFonts w:ascii="Arial" w:hAnsi="Arial" w:cs="Arial"/>
          <w:noProof/>
          <w:lang w:val="en-GB"/>
        </w:rPr>
        <w:t>Nuclear Safety Directive</w:t>
      </w:r>
      <w:r>
        <w:rPr>
          <w:rStyle w:val="FootnoteReference"/>
          <w:rFonts w:ascii="Arial" w:hAnsi="Arial" w:cs="Arial"/>
          <w:noProof/>
          <w:lang w:val="en-GB"/>
        </w:rPr>
        <w:footnoteReference w:id="67"/>
      </w:r>
      <w:r>
        <w:rPr>
          <w:rFonts w:ascii="Arial" w:hAnsi="Arial" w:cs="Arial"/>
          <w:noProof/>
          <w:lang w:val="en-GB"/>
        </w:rPr>
        <w:t>;</w:t>
      </w:r>
    </w:p>
    <w:p>
      <w:pPr>
        <w:pStyle w:val="Lijstje2"/>
        <w:numPr>
          <w:ilvl w:val="0"/>
          <w:numId w:val="138"/>
        </w:numPr>
        <w:spacing w:line="240" w:lineRule="auto"/>
        <w:ind w:left="1800"/>
        <w:jc w:val="both"/>
        <w:rPr>
          <w:rFonts w:ascii="Arial" w:hAnsi="Arial" w:cs="Arial"/>
          <w:noProof/>
          <w:lang w:val="en-GB"/>
        </w:rPr>
      </w:pPr>
      <w:r>
        <w:rPr>
          <w:rFonts w:ascii="Arial" w:hAnsi="Arial" w:cs="Arial"/>
          <w:bCs/>
          <w:i/>
          <w:noProof/>
          <w:lang w:val="en-GB"/>
        </w:rPr>
        <w:t xml:space="preserve">Czechia, Denmark, Estonia, Ireland Croatia,, Italy, Latvia, Hungary, Malta, Netherlands, Austria, Poland, Portugal, Romania and United Kingdom: </w:t>
      </w:r>
      <w:r>
        <w:rPr>
          <w:rFonts w:ascii="Arial" w:hAnsi="Arial" w:cs="Arial"/>
          <w:noProof/>
          <w:lang w:val="en-GB"/>
        </w:rPr>
        <w:t>failure to correctly transpose certain  requirements of the Radioactive Waste Directive</w:t>
      </w:r>
      <w:r>
        <w:rPr>
          <w:rStyle w:val="FootnoteReference"/>
          <w:rFonts w:ascii="Arial" w:hAnsi="Arial" w:cs="Arial"/>
          <w:noProof/>
        </w:rPr>
        <w:footnoteReference w:id="68"/>
      </w:r>
      <w:r>
        <w:rPr>
          <w:rFonts w:ascii="Arial" w:hAnsi="Arial" w:cs="Arial"/>
          <w:noProof/>
          <w:lang w:val="en-GB"/>
        </w:rPr>
        <w:t>;</w:t>
      </w:r>
    </w:p>
    <w:p>
      <w:pPr>
        <w:pStyle w:val="Lijstje2"/>
        <w:numPr>
          <w:ilvl w:val="0"/>
          <w:numId w:val="138"/>
        </w:numPr>
        <w:spacing w:line="240" w:lineRule="auto"/>
        <w:ind w:left="1800"/>
        <w:jc w:val="both"/>
        <w:rPr>
          <w:rFonts w:ascii="Arial" w:hAnsi="Arial" w:cs="Arial"/>
          <w:noProof/>
          <w:lang w:val="en-GB"/>
        </w:rPr>
      </w:pPr>
      <w:r>
        <w:rPr>
          <w:rFonts w:ascii="Arial" w:hAnsi="Arial" w:cs="Arial"/>
          <w:bCs/>
          <w:i/>
          <w:noProof/>
          <w:lang w:val="en-GB"/>
        </w:rPr>
        <w:t>Belgium, Bulgaria, Czechia, Denmark, Germany, Estonia, Ireland, Greece, Spain, Lithuania, Malta, Netherlands, Poland, Romania, Slovenia and United Kingdom:</w:t>
      </w:r>
      <w:r>
        <w:rPr>
          <w:rFonts w:ascii="Arial" w:hAnsi="Arial" w:cs="Arial"/>
          <w:noProof/>
          <w:lang w:val="en-GB"/>
        </w:rPr>
        <w:t xml:space="preserve"> failure to adopt a national programme for the implementation of spent fuel and radioactive waste management policy compliant with the requirements of the Radioactive Waste Directive</w:t>
      </w:r>
      <w:r>
        <w:rPr>
          <w:rStyle w:val="FootnoteReference"/>
          <w:rFonts w:ascii="Arial" w:hAnsi="Arial" w:cs="Arial"/>
          <w:noProof/>
        </w:rPr>
        <w:footnoteReference w:id="69"/>
      </w:r>
      <w:r>
        <w:rPr>
          <w:rFonts w:ascii="Arial" w:hAnsi="Arial" w:cs="Arial"/>
          <w:noProof/>
          <w:lang w:val="en-GB"/>
        </w:rPr>
        <w:t>;</w:t>
      </w:r>
    </w:p>
    <w:p>
      <w:pPr>
        <w:pStyle w:val="Lijstje2"/>
        <w:numPr>
          <w:ilvl w:val="0"/>
          <w:numId w:val="138"/>
        </w:numPr>
        <w:spacing w:line="240" w:lineRule="auto"/>
        <w:ind w:left="1800"/>
        <w:jc w:val="both"/>
        <w:rPr>
          <w:rFonts w:ascii="Arial" w:hAnsi="Arial" w:cs="Arial"/>
          <w:noProof/>
          <w:lang w:val="en-GB"/>
        </w:rPr>
      </w:pPr>
      <w:r>
        <w:rPr>
          <w:rFonts w:ascii="Arial" w:hAnsi="Arial" w:cs="Arial"/>
          <w:bCs/>
          <w:i/>
          <w:noProof/>
          <w:lang w:val="en-GB"/>
        </w:rPr>
        <w:t xml:space="preserve">Cyprus, Ireland, Greece, Italy, Luxembourg, Malta, Portugal, Finland and Sweden: </w:t>
      </w:r>
      <w:r>
        <w:rPr>
          <w:rFonts w:ascii="Arial" w:hAnsi="Arial" w:cs="Arial"/>
          <w:bCs/>
          <w:noProof/>
          <w:lang w:val="en-GB"/>
        </w:rPr>
        <w:t>lack</w:t>
      </w:r>
      <w:r>
        <w:rPr>
          <w:rFonts w:ascii="Arial" w:hAnsi="Arial" w:cs="Arial"/>
          <w:noProof/>
          <w:lang w:val="en-GB"/>
        </w:rPr>
        <w:t xml:space="preserve"> of measures transposing the Basic Safety Standards Directive</w:t>
      </w:r>
      <w:r>
        <w:rPr>
          <w:rStyle w:val="FootnoteReference"/>
          <w:rFonts w:ascii="Arial" w:hAnsi="Arial" w:cs="Arial"/>
          <w:noProof/>
          <w:lang w:val="en-GB"/>
        </w:rPr>
        <w:footnoteReference w:id="70"/>
      </w:r>
      <w:r>
        <w:rPr>
          <w:rFonts w:ascii="Arial" w:hAnsi="Arial" w:cs="Arial"/>
          <w:noProof/>
          <w:lang w:val="en-GB"/>
        </w:rPr>
        <w:t>.</w:t>
      </w:r>
    </w:p>
    <w:p>
      <w:pPr>
        <w:pStyle w:val="Lijstje"/>
        <w:numPr>
          <w:ilvl w:val="0"/>
          <w:numId w:val="139"/>
        </w:numPr>
        <w:spacing w:after="120"/>
        <w:ind w:left="1560" w:hanging="426"/>
        <w:rPr>
          <w:rFonts w:ascii="Arial" w:hAnsi="Arial" w:cs="Arial"/>
          <w:noProof/>
          <w:lang w:val="en-GB"/>
        </w:rPr>
      </w:pPr>
      <w:r>
        <w:rPr>
          <w:rFonts w:ascii="Arial" w:hAnsi="Arial" w:cs="Arial"/>
          <w:noProof/>
          <w:szCs w:val="20"/>
          <w:lang w:val="en-GB"/>
        </w:rPr>
        <w:t>The Commission referred five cases to the Court under Article 258 TFEU. They concern</w:t>
      </w:r>
    </w:p>
    <w:p>
      <w:pPr>
        <w:pStyle w:val="Lijstje2"/>
        <w:numPr>
          <w:ilvl w:val="0"/>
          <w:numId w:val="138"/>
        </w:numPr>
        <w:spacing w:line="240" w:lineRule="auto"/>
        <w:ind w:left="1800"/>
        <w:jc w:val="both"/>
        <w:rPr>
          <w:rFonts w:ascii="Arial" w:hAnsi="Arial" w:cs="Arial"/>
          <w:noProof/>
          <w:lang w:val="en-GB"/>
        </w:rPr>
      </w:pPr>
      <w:r>
        <w:rPr>
          <w:rFonts w:ascii="Arial" w:hAnsi="Arial" w:cs="Arial"/>
          <w:i/>
          <w:noProof/>
          <w:lang w:val="en-GB"/>
        </w:rPr>
        <w:t>Germany</w:t>
      </w:r>
      <w:r>
        <w:rPr>
          <w:rStyle w:val="FootnoteReference"/>
          <w:rFonts w:ascii="Arial" w:hAnsi="Arial" w:cs="Arial"/>
          <w:i/>
          <w:noProof/>
          <w:lang w:val="en-GB"/>
        </w:rPr>
        <w:footnoteReference w:id="71"/>
      </w:r>
      <w:r>
        <w:rPr>
          <w:rFonts w:ascii="Arial" w:hAnsi="Arial" w:cs="Arial"/>
          <w:i/>
          <w:noProof/>
          <w:lang w:val="en-GB"/>
        </w:rPr>
        <w:t xml:space="preserve"> and Hungary</w:t>
      </w:r>
      <w:r>
        <w:rPr>
          <w:rStyle w:val="FootnoteReference"/>
          <w:rFonts w:ascii="Arial" w:hAnsi="Arial" w:cs="Arial"/>
          <w:i/>
          <w:noProof/>
          <w:lang w:val="en-GB"/>
        </w:rPr>
        <w:footnoteReference w:id="72"/>
      </w:r>
      <w:r>
        <w:rPr>
          <w:rFonts w:ascii="Arial" w:hAnsi="Arial" w:cs="Arial"/>
          <w:noProof/>
          <w:lang w:val="en-GB"/>
        </w:rPr>
        <w:t>: non-compliance with the requirements of the Third Energy Package Directives (Electricity and Gas Directives)</w:t>
      </w:r>
      <w:r>
        <w:rPr>
          <w:rStyle w:val="FootnoteReference"/>
          <w:rFonts w:ascii="Arial" w:hAnsi="Arial" w:cs="Arial"/>
          <w:noProof/>
          <w:lang w:val="en-GB"/>
        </w:rPr>
        <w:footnoteReference w:id="73"/>
      </w:r>
      <w:r>
        <w:rPr>
          <w:rFonts w:ascii="Arial" w:hAnsi="Arial" w:cs="Arial"/>
          <w:noProof/>
          <w:lang w:val="en-GB"/>
        </w:rPr>
        <w:t>;</w:t>
      </w:r>
    </w:p>
    <w:p>
      <w:pPr>
        <w:pStyle w:val="Lijstje2"/>
        <w:numPr>
          <w:ilvl w:val="0"/>
          <w:numId w:val="138"/>
        </w:numPr>
        <w:spacing w:line="240" w:lineRule="auto"/>
        <w:ind w:left="1800"/>
        <w:jc w:val="both"/>
        <w:rPr>
          <w:rFonts w:ascii="Arial" w:hAnsi="Arial" w:cs="Arial"/>
          <w:noProof/>
          <w:lang w:val="en-GB"/>
        </w:rPr>
      </w:pPr>
      <w:r>
        <w:rPr>
          <w:rFonts w:ascii="Arial" w:hAnsi="Arial" w:cs="Arial"/>
          <w:i/>
          <w:noProof/>
          <w:lang w:val="en-GB"/>
        </w:rPr>
        <w:t>Croatia</w:t>
      </w:r>
      <w:r>
        <w:rPr>
          <w:rStyle w:val="FootnoteReference"/>
          <w:rFonts w:ascii="Arial" w:hAnsi="Arial" w:cs="Arial"/>
          <w:i/>
          <w:noProof/>
          <w:lang w:val="en-GB"/>
        </w:rPr>
        <w:footnoteReference w:id="74"/>
      </w:r>
      <w:r>
        <w:rPr>
          <w:rFonts w:ascii="Arial" w:hAnsi="Arial" w:cs="Arial"/>
          <w:i/>
          <w:noProof/>
          <w:lang w:val="en-GB"/>
        </w:rPr>
        <w:t>, Italy</w:t>
      </w:r>
      <w:r>
        <w:rPr>
          <w:rStyle w:val="FootnoteReference"/>
          <w:rFonts w:ascii="Arial" w:hAnsi="Arial" w:cs="Arial"/>
          <w:i/>
          <w:noProof/>
          <w:lang w:val="en-GB"/>
        </w:rPr>
        <w:footnoteReference w:id="75"/>
      </w:r>
      <w:r>
        <w:rPr>
          <w:rFonts w:ascii="Arial" w:hAnsi="Arial" w:cs="Arial"/>
          <w:noProof/>
          <w:lang w:val="en-GB"/>
        </w:rPr>
        <w:t xml:space="preserve"> </w:t>
      </w:r>
      <w:r>
        <w:rPr>
          <w:rFonts w:ascii="Arial" w:hAnsi="Arial" w:cs="Arial"/>
          <w:i/>
          <w:noProof/>
          <w:lang w:val="en-GB"/>
        </w:rPr>
        <w:t>Austria</w:t>
      </w:r>
      <w:r>
        <w:rPr>
          <w:rStyle w:val="FootnoteReference"/>
          <w:rFonts w:ascii="Arial" w:hAnsi="Arial" w:cs="Arial"/>
          <w:i/>
          <w:noProof/>
          <w:lang w:val="en-GB"/>
        </w:rPr>
        <w:footnoteReference w:id="76"/>
      </w:r>
      <w:r>
        <w:rPr>
          <w:rFonts w:ascii="Arial" w:hAnsi="Arial" w:cs="Arial"/>
          <w:i/>
          <w:noProof/>
          <w:lang w:val="en-GB"/>
        </w:rPr>
        <w:t xml:space="preserve">, </w:t>
      </w:r>
      <w:r>
        <w:rPr>
          <w:rFonts w:ascii="Arial" w:hAnsi="Arial" w:cs="Arial"/>
          <w:noProof/>
          <w:lang w:val="en-GB"/>
        </w:rPr>
        <w:t xml:space="preserve">failure to notify the national programme for the implementation of a spent </w:t>
      </w:r>
      <w:r>
        <w:rPr>
          <w:rFonts w:ascii="Arial" w:hAnsi="Arial" w:cs="Arial"/>
          <w:i/>
          <w:noProof/>
          <w:lang w:val="en-GB"/>
        </w:rPr>
        <w:t>and</w:t>
      </w:r>
      <w:r>
        <w:rPr>
          <w:rFonts w:ascii="Arial" w:hAnsi="Arial" w:cs="Arial"/>
          <w:noProof/>
          <w:lang w:val="en-GB"/>
        </w:rPr>
        <w:t xml:space="preserve"> fuel and radioactive waste management policy</w:t>
      </w:r>
      <w:r>
        <w:rPr>
          <w:rStyle w:val="FootnoteReference"/>
          <w:rFonts w:ascii="Arial" w:hAnsi="Arial" w:cs="Arial"/>
          <w:noProof/>
          <w:lang w:val="en-GB"/>
        </w:rPr>
        <w:footnoteReference w:id="77"/>
      </w:r>
      <w:r>
        <w:rPr>
          <w:rFonts w:ascii="Arial" w:hAnsi="Arial" w:cs="Arial"/>
          <w:noProof/>
          <w:lang w:val="en-GB"/>
        </w:rPr>
        <w:t>.</w:t>
      </w:r>
    </w:p>
    <w:p>
      <w:pPr>
        <w:pStyle w:val="Lijstje"/>
        <w:numPr>
          <w:ilvl w:val="0"/>
          <w:numId w:val="139"/>
        </w:numPr>
        <w:spacing w:after="120"/>
        <w:ind w:left="1560" w:hanging="426"/>
        <w:rPr>
          <w:rFonts w:ascii="Arial" w:hAnsi="Arial" w:cs="Arial"/>
          <w:noProof/>
          <w:szCs w:val="20"/>
          <w:lang w:val="en-GB"/>
        </w:rPr>
      </w:pPr>
      <w:r>
        <w:rPr>
          <w:rFonts w:ascii="Arial" w:hAnsi="Arial" w:cs="Arial"/>
          <w:noProof/>
          <w:szCs w:val="20"/>
          <w:lang w:val="en-GB"/>
        </w:rPr>
        <w:t>The Commission did not refer any cases to the Court under Article 260(2) TFEU.</w:t>
      </w:r>
    </w:p>
    <w:p>
      <w:pPr>
        <w:spacing w:after="0" w:line="240" w:lineRule="auto"/>
        <w:rPr>
          <w:rFonts w:ascii="Arial" w:eastAsia="MS Gothic" w:hAnsi="Arial" w:cs="Arial"/>
          <w:caps/>
          <w:noProof/>
          <w:color w:val="4F81BD"/>
          <w:kern w:val="20"/>
          <w:szCs w:val="24"/>
        </w:rPr>
      </w:pPr>
      <w:r>
        <w:rPr>
          <w:noProof/>
        </w:rPr>
        <w:br w:type="page"/>
      </w:r>
    </w:p>
    <w:p>
      <w:pPr>
        <w:pStyle w:val="ROMANCHAPTER"/>
        <w:numPr>
          <w:ilvl w:val="0"/>
          <w:numId w:val="193"/>
        </w:numPr>
        <w:rPr>
          <w:noProof/>
        </w:rPr>
      </w:pPr>
      <w:r>
        <w:rPr>
          <w:noProof/>
        </w:rPr>
        <w:t>TRANSPOSITION OF DIRECTIVES</w:t>
      </w:r>
    </w:p>
    <w:p>
      <w:pPr>
        <w:numPr>
          <w:ilvl w:val="0"/>
          <w:numId w:val="61"/>
        </w:numPr>
        <w:spacing w:before="240"/>
        <w:ind w:left="1074" w:hanging="357"/>
        <w:outlineLvl w:val="1"/>
        <w:rPr>
          <w:rFonts w:ascii="Arial" w:hAnsi="Arial" w:cs="Arial"/>
          <w:noProof/>
          <w:color w:val="002060"/>
        </w:rPr>
      </w:pPr>
      <w:r>
        <w:rPr>
          <w:rFonts w:ascii="Arial" w:hAnsi="Arial" w:cs="Arial"/>
          <w:noProof/>
          <w:color w:val="002060"/>
        </w:rPr>
        <w:t>New late transposition infringement cases (2014-2018)</w:t>
      </w:r>
    </w:p>
    <w:p>
      <w:pPr>
        <w:ind w:left="1080"/>
        <w:rPr>
          <w:rFonts w:ascii="Verdana" w:hAnsi="Verdana"/>
          <w:noProof/>
          <w:sz w:val="20"/>
        </w:rPr>
      </w:pPr>
      <w:r>
        <w:rPr>
          <w:rFonts w:ascii="Verdana" w:hAnsi="Verdana"/>
          <w:noProof/>
          <w:sz w:val="20"/>
          <w:lang w:eastAsia="en-GB"/>
        </w:rPr>
        <w:drawing>
          <wp:inline distT="0" distB="0" distL="0" distR="0">
            <wp:extent cx="4592320" cy="2214880"/>
            <wp:effectExtent l="0" t="0" r="0" b="0"/>
            <wp:docPr id="321"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numPr>
          <w:ilvl w:val="0"/>
          <w:numId w:val="61"/>
        </w:numPr>
        <w:spacing w:before="240"/>
        <w:ind w:left="1074" w:hanging="357"/>
        <w:outlineLvl w:val="1"/>
        <w:rPr>
          <w:rFonts w:ascii="Arial" w:hAnsi="Arial" w:cs="Arial"/>
          <w:noProof/>
          <w:color w:val="002060"/>
        </w:rPr>
      </w:pPr>
      <w:r>
        <w:rPr>
          <w:rFonts w:ascii="Arial" w:hAnsi="Arial" w:cs="Arial"/>
          <w:noProof/>
          <w:color w:val="002060"/>
        </w:rPr>
        <w:t>New late transposition infringement cases opened in 2018: main policy sectors</w:t>
      </w:r>
    </w:p>
    <w:p>
      <w:pPr>
        <w:ind w:left="1080"/>
        <w:rPr>
          <w:rFonts w:ascii="Arial" w:hAnsi="Arial" w:cs="Arial"/>
          <w:noProof/>
          <w:sz w:val="20"/>
        </w:rPr>
      </w:pPr>
      <w:r>
        <w:rPr>
          <w:rFonts w:ascii="Arial" w:hAnsi="Arial" w:cs="Arial"/>
          <w:noProof/>
          <w:sz w:val="20"/>
        </w:rPr>
        <w:t>All the 11 new late transposition infringement cases opened in 2018 concern Euratom legislation.</w:t>
      </w:r>
    </w:p>
    <w:p>
      <w:pPr>
        <w:numPr>
          <w:ilvl w:val="0"/>
          <w:numId w:val="61"/>
        </w:numPr>
        <w:spacing w:before="240"/>
        <w:ind w:left="1074" w:hanging="357"/>
        <w:outlineLvl w:val="1"/>
        <w:rPr>
          <w:rFonts w:ascii="Arial" w:hAnsi="Arial" w:cs="Arial"/>
          <w:noProof/>
          <w:color w:val="002060"/>
        </w:rPr>
      </w:pPr>
      <w:r>
        <w:rPr>
          <w:rFonts w:ascii="Arial" w:hAnsi="Arial" w:cs="Arial"/>
          <w:noProof/>
          <w:color w:val="002060"/>
        </w:rPr>
        <w:t>Key infringement cases and referrals to the Court</w:t>
      </w:r>
    </w:p>
    <w:p>
      <w:pPr>
        <w:pStyle w:val="Lijstje"/>
        <w:numPr>
          <w:ilvl w:val="0"/>
          <w:numId w:val="183"/>
        </w:numPr>
        <w:spacing w:after="120"/>
        <w:ind w:left="1560" w:hanging="426"/>
        <w:rPr>
          <w:rFonts w:ascii="Arial" w:hAnsi="Arial" w:cs="Arial"/>
          <w:noProof/>
        </w:rPr>
      </w:pPr>
      <w:r>
        <w:rPr>
          <w:rFonts w:ascii="Arial" w:hAnsi="Arial" w:cs="Arial"/>
          <w:noProof/>
          <w:szCs w:val="20"/>
          <w:lang w:val="en-GB"/>
        </w:rPr>
        <w:t>The Commission opened 11 cases for late transposition in 2018. They concern:</w:t>
      </w:r>
    </w:p>
    <w:p>
      <w:pPr>
        <w:pStyle w:val="Lijstje2"/>
        <w:numPr>
          <w:ilvl w:val="0"/>
          <w:numId w:val="138"/>
        </w:numPr>
        <w:spacing w:line="240" w:lineRule="auto"/>
        <w:ind w:left="1800"/>
        <w:jc w:val="both"/>
        <w:rPr>
          <w:rFonts w:ascii="Arial" w:hAnsi="Arial" w:cs="Arial"/>
          <w:noProof/>
          <w:lang w:val="en-GB"/>
        </w:rPr>
      </w:pPr>
      <w:r>
        <w:rPr>
          <w:rFonts w:ascii="Arial" w:hAnsi="Arial" w:cs="Arial"/>
          <w:noProof/>
          <w:lang w:val="en-GB"/>
        </w:rPr>
        <w:t>the Basic Safety Standards Directive</w:t>
      </w:r>
      <w:r>
        <w:rPr>
          <w:rFonts w:ascii="Arial" w:hAnsi="Arial" w:cs="Arial"/>
          <w:noProof/>
          <w:vertAlign w:val="superscript"/>
          <w:lang w:val="en-GB"/>
        </w:rPr>
        <w:footnoteReference w:id="78"/>
      </w:r>
      <w:r>
        <w:rPr>
          <w:rFonts w:ascii="Arial" w:hAnsi="Arial" w:cs="Arial"/>
          <w:noProof/>
          <w:lang w:val="en-GB"/>
        </w:rPr>
        <w:t>;</w:t>
      </w:r>
    </w:p>
    <w:p>
      <w:pPr>
        <w:pStyle w:val="Lijstje2"/>
        <w:numPr>
          <w:ilvl w:val="0"/>
          <w:numId w:val="138"/>
        </w:numPr>
        <w:spacing w:line="240" w:lineRule="auto"/>
        <w:ind w:left="1800"/>
        <w:jc w:val="both"/>
        <w:rPr>
          <w:rFonts w:ascii="Arial" w:hAnsi="Arial" w:cs="Arial"/>
          <w:noProof/>
          <w:lang w:val="en-GB"/>
        </w:rPr>
      </w:pPr>
      <w:r>
        <w:rPr>
          <w:rFonts w:ascii="Arial" w:hAnsi="Arial" w:cs="Arial"/>
          <w:noProof/>
          <w:lang w:val="en-GB"/>
        </w:rPr>
        <w:t>the</w:t>
      </w:r>
      <w:r>
        <w:rPr>
          <w:rFonts w:ascii="Arial" w:hAnsi="Arial" w:cs="Arial"/>
          <w:i/>
          <w:noProof/>
          <w:lang w:val="en-GB"/>
        </w:rPr>
        <w:t xml:space="preserve"> </w:t>
      </w:r>
      <w:r>
        <w:rPr>
          <w:rFonts w:ascii="Arial" w:hAnsi="Arial" w:cs="Arial"/>
          <w:noProof/>
          <w:lang w:val="en-GB"/>
        </w:rPr>
        <w:t>Nuclear Safety Directive</w:t>
      </w:r>
      <w:r>
        <w:rPr>
          <w:rStyle w:val="FootnoteReference"/>
          <w:rFonts w:ascii="Arial" w:hAnsi="Arial" w:cs="Arial"/>
          <w:noProof/>
          <w:lang w:val="en-GB"/>
        </w:rPr>
        <w:footnoteReference w:id="79"/>
      </w:r>
      <w:r>
        <w:rPr>
          <w:rFonts w:ascii="Arial" w:hAnsi="Arial" w:cs="Arial"/>
          <w:noProof/>
          <w:lang w:val="en-GB"/>
        </w:rPr>
        <w:t>.</w:t>
      </w:r>
    </w:p>
    <w:p>
      <w:pPr>
        <w:pStyle w:val="Lijstje"/>
        <w:numPr>
          <w:ilvl w:val="0"/>
          <w:numId w:val="183"/>
        </w:numPr>
        <w:spacing w:after="120"/>
        <w:ind w:left="1560" w:hanging="426"/>
        <w:rPr>
          <w:rFonts w:ascii="Arial" w:hAnsi="Arial" w:cs="Arial"/>
          <w:noProof/>
          <w:szCs w:val="20"/>
          <w:lang w:val="en-GB"/>
        </w:rPr>
      </w:pPr>
      <w:r>
        <w:rPr>
          <w:rFonts w:ascii="Arial" w:hAnsi="Arial" w:cs="Arial"/>
          <w:noProof/>
          <w:szCs w:val="20"/>
          <w:lang w:val="en-GB"/>
        </w:rPr>
        <w:t>The Commission did not refer any case to the Court under Articles 258 and 260(3) TFEU.</w:t>
      </w:r>
    </w:p>
    <w:p>
      <w:pPr>
        <w:pStyle w:val="ROMANCHAPTER"/>
        <w:numPr>
          <w:ilvl w:val="0"/>
          <w:numId w:val="193"/>
        </w:numPr>
        <w:rPr>
          <w:noProof/>
        </w:rPr>
      </w:pPr>
      <w:r>
        <w:rPr>
          <w:noProof/>
        </w:rPr>
        <w:t>EARLY RESOLUTION OF INFRINGEMENT CASES</w:t>
      </w:r>
    </w:p>
    <w:p>
      <w:pPr>
        <w:spacing w:before="240" w:after="60"/>
        <w:ind w:left="720"/>
        <w:outlineLvl w:val="1"/>
        <w:rPr>
          <w:rFonts w:ascii="Arial" w:hAnsi="Arial" w:cs="Arial"/>
          <w:noProof/>
          <w:color w:val="002060"/>
        </w:rPr>
      </w:pPr>
      <w:r>
        <w:rPr>
          <w:rFonts w:ascii="Arial" w:hAnsi="Arial" w:cs="Arial"/>
          <w:noProof/>
          <w:color w:val="002060"/>
        </w:rPr>
        <w:t>Major cases closed without a Court judgment in 2018</w:t>
      </w:r>
    </w:p>
    <w:p>
      <w:pPr>
        <w:pStyle w:val="Lijstje2"/>
        <w:spacing w:before="240" w:after="120" w:line="240" w:lineRule="auto"/>
        <w:ind w:left="0" w:firstLine="720"/>
        <w:contextualSpacing w:val="0"/>
        <w:jc w:val="both"/>
        <w:rPr>
          <w:rFonts w:ascii="Arial" w:hAnsi="Arial" w:cs="Arial"/>
          <w:noProof/>
          <w:lang w:val="en-GB"/>
        </w:rPr>
      </w:pPr>
      <w:r>
        <w:rPr>
          <w:rFonts w:ascii="Arial" w:hAnsi="Arial" w:cs="Arial"/>
          <w:noProof/>
          <w:lang w:val="en-GB"/>
        </w:rPr>
        <w:t>These concerned:</w:t>
      </w:r>
    </w:p>
    <w:p>
      <w:pPr>
        <w:pStyle w:val="Lijstje2"/>
        <w:numPr>
          <w:ilvl w:val="0"/>
          <w:numId w:val="43"/>
        </w:numPr>
        <w:spacing w:before="120" w:after="120" w:line="240" w:lineRule="auto"/>
        <w:ind w:left="1276" w:hanging="357"/>
        <w:contextualSpacing w:val="0"/>
        <w:jc w:val="both"/>
        <w:rPr>
          <w:rFonts w:ascii="Arial" w:hAnsi="Arial" w:cs="Arial"/>
          <w:noProof/>
          <w:lang w:val="en-GB"/>
        </w:rPr>
      </w:pPr>
      <w:r>
        <w:rPr>
          <w:rFonts w:ascii="Arial" w:hAnsi="Arial" w:cs="Arial"/>
          <w:i/>
          <w:noProof/>
          <w:lang w:val="en-GB"/>
        </w:rPr>
        <w:t>France, Netherlands and Portugal</w:t>
      </w:r>
      <w:r>
        <w:rPr>
          <w:rFonts w:ascii="Arial" w:hAnsi="Arial" w:cs="Arial"/>
          <w:noProof/>
          <w:lang w:val="en-GB"/>
        </w:rPr>
        <w:t>: incorrect transposition of the Third Energy Package Directives</w:t>
      </w:r>
      <w:r>
        <w:rPr>
          <w:rStyle w:val="FootnoteReference"/>
          <w:rFonts w:ascii="Arial" w:hAnsi="Arial" w:cs="Arial"/>
          <w:noProof/>
          <w:lang w:val="en-GB"/>
        </w:rPr>
        <w:footnoteReference w:id="80"/>
      </w:r>
      <w:r>
        <w:rPr>
          <w:rFonts w:ascii="Arial" w:hAnsi="Arial" w:cs="Arial"/>
          <w:noProof/>
          <w:lang w:val="en-GB"/>
        </w:rPr>
        <w:t>;</w:t>
      </w:r>
    </w:p>
    <w:p>
      <w:pPr>
        <w:pStyle w:val="Lijstje2"/>
        <w:numPr>
          <w:ilvl w:val="0"/>
          <w:numId w:val="43"/>
        </w:numPr>
        <w:spacing w:before="120" w:after="120" w:line="240" w:lineRule="auto"/>
        <w:ind w:left="1276" w:hanging="357"/>
        <w:contextualSpacing w:val="0"/>
        <w:jc w:val="both"/>
        <w:rPr>
          <w:rFonts w:ascii="Arial" w:hAnsi="Arial" w:cs="Arial"/>
          <w:noProof/>
          <w:lang w:val="en-GB"/>
        </w:rPr>
      </w:pPr>
      <w:r>
        <w:rPr>
          <w:rFonts w:ascii="Arial" w:hAnsi="Arial" w:cs="Arial"/>
          <w:i/>
          <w:noProof/>
          <w:lang w:val="en-GB"/>
        </w:rPr>
        <w:t>Croatia and Romania</w:t>
      </w:r>
      <w:r>
        <w:rPr>
          <w:rFonts w:ascii="Arial" w:hAnsi="Arial" w:cs="Arial"/>
          <w:noProof/>
          <w:lang w:val="en-GB"/>
        </w:rPr>
        <w:t>: incomplete transposition of the Offshore Safety Directive</w:t>
      </w:r>
      <w:r>
        <w:rPr>
          <w:rStyle w:val="FootnoteReference"/>
          <w:rFonts w:ascii="Arial" w:hAnsi="Arial" w:cs="Arial"/>
          <w:noProof/>
          <w:lang w:val="en-GB"/>
        </w:rPr>
        <w:footnoteReference w:id="81"/>
      </w:r>
      <w:r>
        <w:rPr>
          <w:rFonts w:ascii="Arial" w:hAnsi="Arial" w:cs="Arial"/>
          <w:noProof/>
          <w:lang w:val="en-GB"/>
        </w:rPr>
        <w:t>;</w:t>
      </w:r>
    </w:p>
    <w:p>
      <w:pPr>
        <w:pStyle w:val="Lijstje2"/>
        <w:numPr>
          <w:ilvl w:val="0"/>
          <w:numId w:val="43"/>
        </w:numPr>
        <w:spacing w:before="120" w:after="120" w:line="240" w:lineRule="auto"/>
        <w:ind w:left="1276" w:hanging="357"/>
        <w:contextualSpacing w:val="0"/>
        <w:jc w:val="both"/>
        <w:rPr>
          <w:rFonts w:ascii="Arial" w:hAnsi="Arial" w:cs="Arial"/>
          <w:noProof/>
          <w:lang w:val="en-GB"/>
        </w:rPr>
      </w:pPr>
      <w:r>
        <w:rPr>
          <w:rFonts w:ascii="Arial" w:hAnsi="Arial" w:cs="Arial"/>
          <w:i/>
          <w:noProof/>
          <w:lang w:val="en-GB"/>
        </w:rPr>
        <w:t>Latvia</w:t>
      </w:r>
      <w:r>
        <w:rPr>
          <w:rFonts w:ascii="Arial" w:hAnsi="Arial" w:cs="Arial"/>
          <w:noProof/>
          <w:lang w:val="en-GB"/>
        </w:rPr>
        <w:t>: failure to communicate all national measures transposing the Radioactive Waste Directive</w:t>
      </w:r>
      <w:r>
        <w:rPr>
          <w:rStyle w:val="FootnoteReference"/>
          <w:rFonts w:ascii="Arial" w:hAnsi="Arial" w:cs="Arial"/>
          <w:noProof/>
          <w:lang w:val="en-GB"/>
        </w:rPr>
        <w:footnoteReference w:id="82"/>
      </w:r>
      <w:r>
        <w:rPr>
          <w:rFonts w:ascii="Arial" w:hAnsi="Arial" w:cs="Arial"/>
          <w:noProof/>
          <w:lang w:val="en-GB"/>
        </w:rPr>
        <w:t>;</w:t>
      </w:r>
    </w:p>
    <w:p>
      <w:pPr>
        <w:pStyle w:val="Lijstje2"/>
        <w:numPr>
          <w:ilvl w:val="0"/>
          <w:numId w:val="43"/>
        </w:numPr>
        <w:spacing w:before="120" w:after="120" w:line="240" w:lineRule="auto"/>
        <w:ind w:left="1276" w:hanging="357"/>
        <w:contextualSpacing w:val="0"/>
        <w:jc w:val="both"/>
        <w:rPr>
          <w:rFonts w:ascii="Arial" w:hAnsi="Arial" w:cs="Arial"/>
          <w:noProof/>
          <w:lang w:val="en-GB"/>
        </w:rPr>
      </w:pPr>
      <w:r>
        <w:rPr>
          <w:rFonts w:ascii="Arial" w:hAnsi="Arial" w:cs="Arial"/>
          <w:i/>
          <w:noProof/>
          <w:lang w:val="en-GB"/>
        </w:rPr>
        <w:t>Belgium</w:t>
      </w:r>
      <w:r>
        <w:rPr>
          <w:rFonts w:ascii="Arial" w:hAnsi="Arial" w:cs="Arial"/>
          <w:noProof/>
          <w:lang w:val="en-GB"/>
        </w:rPr>
        <w:t>: incomplete transposition of the Directive on radioactive substances in water intended for human consumption</w:t>
      </w:r>
      <w:r>
        <w:rPr>
          <w:rStyle w:val="FootnoteReference"/>
          <w:rFonts w:ascii="Arial" w:hAnsi="Arial" w:cs="Arial"/>
          <w:noProof/>
          <w:lang w:val="en-GB"/>
        </w:rPr>
        <w:footnoteReference w:id="83"/>
      </w:r>
      <w:r>
        <w:rPr>
          <w:rFonts w:ascii="Arial" w:hAnsi="Arial" w:cs="Arial"/>
          <w:noProof/>
          <w:lang w:val="en-GB"/>
        </w:rPr>
        <w:t>;</w:t>
      </w:r>
    </w:p>
    <w:p>
      <w:pPr>
        <w:pStyle w:val="Lijstje2"/>
        <w:numPr>
          <w:ilvl w:val="0"/>
          <w:numId w:val="43"/>
        </w:numPr>
        <w:spacing w:before="120" w:after="120" w:line="240" w:lineRule="auto"/>
        <w:ind w:left="1276" w:hanging="357"/>
        <w:contextualSpacing w:val="0"/>
        <w:jc w:val="both"/>
        <w:rPr>
          <w:rFonts w:ascii="Arial" w:hAnsi="Arial" w:cs="Arial"/>
          <w:noProof/>
          <w:lang w:val="en-GB"/>
        </w:rPr>
      </w:pPr>
      <w:r>
        <w:rPr>
          <w:rFonts w:ascii="Arial" w:hAnsi="Arial" w:cs="Arial"/>
          <w:i/>
          <w:noProof/>
          <w:lang w:val="en-GB"/>
        </w:rPr>
        <w:t>Czechia</w:t>
      </w:r>
      <w:r>
        <w:rPr>
          <w:rFonts w:ascii="Arial" w:hAnsi="Arial" w:cs="Arial"/>
          <w:noProof/>
          <w:lang w:val="en-GB"/>
        </w:rPr>
        <w:t>: non-compliance with the Security of Gas Supply Regulation</w:t>
      </w:r>
      <w:r>
        <w:rPr>
          <w:rStyle w:val="FootnoteReference"/>
          <w:rFonts w:ascii="Arial" w:hAnsi="Arial" w:cs="Arial"/>
          <w:noProof/>
          <w:lang w:val="en-GB"/>
        </w:rPr>
        <w:footnoteReference w:id="84"/>
      </w:r>
      <w:r>
        <w:rPr>
          <w:rFonts w:ascii="Arial" w:hAnsi="Arial" w:cs="Arial"/>
          <w:noProof/>
          <w:lang w:val="en-GB"/>
        </w:rPr>
        <w:t>.</w:t>
      </w:r>
    </w:p>
    <w:p>
      <w:pPr>
        <w:pStyle w:val="ROMANCHAPTER"/>
        <w:numPr>
          <w:ilvl w:val="0"/>
          <w:numId w:val="193"/>
        </w:numPr>
        <w:rPr>
          <w:noProof/>
        </w:rPr>
      </w:pPr>
      <w:r>
        <w:rPr>
          <w:noProof/>
        </w:rPr>
        <w:t>IMPORTANT JUDGMENTS</w:t>
      </w:r>
    </w:p>
    <w:p>
      <w:pPr>
        <w:numPr>
          <w:ilvl w:val="0"/>
          <w:numId w:val="62"/>
        </w:numPr>
        <w:spacing w:before="360" w:after="240"/>
        <w:ind w:left="1077" w:hanging="357"/>
        <w:outlineLvl w:val="1"/>
        <w:rPr>
          <w:rFonts w:ascii="Arial" w:hAnsi="Arial" w:cs="Arial"/>
          <w:noProof/>
          <w:color w:val="002060"/>
        </w:rPr>
      </w:pPr>
      <w:r>
        <w:rPr>
          <w:rFonts w:ascii="Arial" w:hAnsi="Arial" w:cs="Arial"/>
          <w:noProof/>
          <w:color w:val="002060"/>
        </w:rPr>
        <w:t>Court rulings</w:t>
      </w:r>
    </w:p>
    <w:p>
      <w:pPr>
        <w:pStyle w:val="Basis"/>
        <w:spacing w:before="120" w:after="120"/>
        <w:ind w:left="1080"/>
        <w:rPr>
          <w:rFonts w:ascii="Arial" w:hAnsi="Arial" w:cs="Arial"/>
          <w:noProof/>
          <w:lang w:val="en-GB"/>
        </w:rPr>
      </w:pPr>
      <w:r>
        <w:rPr>
          <w:rFonts w:ascii="Arial" w:hAnsi="Arial" w:cs="Arial"/>
          <w:noProof/>
          <w:lang w:val="en-GB"/>
        </w:rPr>
        <w:t>The Court gave the following rulings</w:t>
      </w:r>
      <w:r>
        <w:rPr>
          <w:rStyle w:val="FootnoteReference"/>
          <w:rFonts w:ascii="Arial" w:hAnsi="Arial" w:cs="Arial"/>
          <w:noProof/>
          <w:color w:val="002060"/>
        </w:rPr>
        <w:footnoteReference w:id="85"/>
      </w:r>
      <w:r>
        <w:rPr>
          <w:rFonts w:ascii="Arial" w:hAnsi="Arial" w:cs="Arial"/>
          <w:noProof/>
          <w:lang w:val="en-GB"/>
        </w:rPr>
        <w:t>.</w:t>
      </w:r>
      <w:r>
        <w:rPr>
          <w:rStyle w:val="FootnoteReference"/>
          <w:rFonts w:ascii="Arial" w:hAnsi="Arial" w:cs="Arial"/>
          <w:noProof/>
          <w:color w:val="002060"/>
        </w:rPr>
        <w:t xml:space="preserve"> </w:t>
      </w:r>
    </w:p>
    <w:p>
      <w:pPr>
        <w:pStyle w:val="Lijstje2"/>
        <w:numPr>
          <w:ilvl w:val="0"/>
          <w:numId w:val="43"/>
        </w:numPr>
        <w:spacing w:before="120" w:after="120" w:line="240" w:lineRule="auto"/>
        <w:ind w:left="1560" w:hanging="425"/>
        <w:contextualSpacing w:val="0"/>
        <w:jc w:val="both"/>
        <w:rPr>
          <w:rFonts w:ascii="Arial" w:hAnsi="Arial" w:cs="Arial"/>
          <w:noProof/>
          <w:lang w:val="en-GB"/>
        </w:rPr>
      </w:pPr>
      <w:r>
        <w:rPr>
          <w:rFonts w:ascii="Arial" w:hAnsi="Arial" w:cs="Arial"/>
          <w:noProof/>
          <w:lang w:val="en-GB"/>
        </w:rPr>
        <w:t>The General Court annulled the Regulation</w:t>
      </w:r>
      <w:r>
        <w:rPr>
          <w:rStyle w:val="FootnoteReference"/>
          <w:rFonts w:ascii="Arial" w:hAnsi="Arial" w:cs="Arial"/>
          <w:noProof/>
          <w:lang w:val="en-GB"/>
        </w:rPr>
        <w:footnoteReference w:id="86"/>
      </w:r>
      <w:r>
        <w:rPr>
          <w:rFonts w:ascii="Arial" w:hAnsi="Arial" w:cs="Arial"/>
          <w:noProof/>
          <w:lang w:val="en-GB"/>
        </w:rPr>
        <w:t xml:space="preserve"> on the energy labelling of vacuum cleaners, because it considered that the Commission had adopted a testing method which was not close enough to the actual conditions of use of the product</w:t>
      </w:r>
      <w:r>
        <w:rPr>
          <w:rStyle w:val="FootnoteReference"/>
          <w:rFonts w:ascii="Arial" w:hAnsi="Arial" w:cs="Arial"/>
          <w:noProof/>
          <w:lang w:val="en-GB"/>
        </w:rPr>
        <w:footnoteReference w:id="87"/>
      </w:r>
      <w:r>
        <w:rPr>
          <w:rFonts w:ascii="Arial" w:hAnsi="Arial" w:cs="Arial"/>
          <w:noProof/>
          <w:lang w:val="en-GB"/>
        </w:rPr>
        <w:t>;</w:t>
      </w:r>
    </w:p>
    <w:p>
      <w:pPr>
        <w:pStyle w:val="Lijstje2"/>
        <w:numPr>
          <w:ilvl w:val="0"/>
          <w:numId w:val="43"/>
        </w:numPr>
        <w:spacing w:before="120" w:after="120" w:line="240" w:lineRule="auto"/>
        <w:ind w:left="1560" w:hanging="425"/>
        <w:contextualSpacing w:val="0"/>
        <w:jc w:val="both"/>
        <w:rPr>
          <w:rFonts w:ascii="Arial" w:hAnsi="Arial" w:cs="Arial"/>
          <w:noProof/>
          <w:lang w:val="en-GB"/>
        </w:rPr>
      </w:pPr>
      <w:r>
        <w:rPr>
          <w:rFonts w:ascii="Arial" w:hAnsi="Arial" w:cs="Arial"/>
          <w:noProof/>
          <w:lang w:val="en-GB"/>
        </w:rPr>
        <w:t>The General Court rejected an action for annulment of the Commission decisions reducing the financial contribution initially granted under two projects in the field of trans-European energy networks</w:t>
      </w:r>
      <w:r>
        <w:rPr>
          <w:rStyle w:val="FootnoteReference"/>
          <w:rFonts w:ascii="Arial" w:hAnsi="Arial" w:cs="Arial"/>
          <w:noProof/>
          <w:lang w:val="en-GB"/>
        </w:rPr>
        <w:footnoteReference w:id="88"/>
      </w:r>
      <w:r>
        <w:rPr>
          <w:rFonts w:ascii="Arial" w:hAnsi="Arial" w:cs="Arial"/>
          <w:noProof/>
          <w:lang w:val="en-GB"/>
        </w:rPr>
        <w:t>.</w:t>
      </w:r>
      <w:r>
        <w:rPr>
          <w:rStyle w:val="FootnoteReference"/>
          <w:rFonts w:ascii="Arial" w:hAnsi="Arial" w:cs="Arial"/>
          <w:noProof/>
          <w:lang w:val="en-GB"/>
        </w:rPr>
        <w:t xml:space="preserve"> </w:t>
      </w:r>
    </w:p>
    <w:p>
      <w:pPr>
        <w:numPr>
          <w:ilvl w:val="0"/>
          <w:numId w:val="62"/>
        </w:numPr>
        <w:spacing w:before="360" w:after="240"/>
        <w:ind w:left="1077" w:hanging="357"/>
        <w:outlineLvl w:val="1"/>
        <w:rPr>
          <w:rFonts w:ascii="Arial" w:hAnsi="Arial" w:cs="Arial"/>
          <w:noProof/>
          <w:color w:val="002060"/>
        </w:rPr>
      </w:pPr>
      <w:r>
        <w:rPr>
          <w:rFonts w:ascii="Arial" w:hAnsi="Arial" w:cs="Arial"/>
          <w:noProof/>
          <w:color w:val="002060"/>
        </w:rPr>
        <w:t>Preliminary rulings</w:t>
      </w:r>
    </w:p>
    <w:p>
      <w:pPr>
        <w:pStyle w:val="Basis"/>
        <w:ind w:firstLine="360"/>
        <w:rPr>
          <w:rFonts w:ascii="Arial" w:hAnsi="Arial" w:cs="Arial"/>
          <w:noProof/>
          <w:lang w:val="en-GB"/>
        </w:rPr>
      </w:pPr>
      <w:r>
        <w:rPr>
          <w:rFonts w:ascii="Arial" w:hAnsi="Arial" w:cs="Arial"/>
          <w:noProof/>
          <w:lang w:val="en-GB"/>
        </w:rPr>
        <w:t>The Court gave the following preliminary rulings.</w:t>
      </w:r>
    </w:p>
    <w:p>
      <w:pPr>
        <w:pStyle w:val="Lijstje2"/>
        <w:numPr>
          <w:ilvl w:val="0"/>
          <w:numId w:val="68"/>
        </w:numPr>
        <w:spacing w:after="120" w:line="240" w:lineRule="auto"/>
        <w:ind w:left="1560" w:hanging="426"/>
        <w:contextualSpacing w:val="0"/>
        <w:jc w:val="both"/>
        <w:rPr>
          <w:rFonts w:ascii="Arial" w:hAnsi="Arial" w:cs="Arial"/>
          <w:noProof/>
          <w:lang w:val="en-GB"/>
        </w:rPr>
      </w:pPr>
      <w:r>
        <w:rPr>
          <w:rFonts w:ascii="Arial" w:hAnsi="Arial" w:cs="Arial"/>
          <w:i/>
          <w:noProof/>
          <w:lang w:val="en-GB"/>
        </w:rPr>
        <w:t>Belgium</w:t>
      </w:r>
      <w:r>
        <w:rPr>
          <w:rFonts w:ascii="Arial" w:hAnsi="Arial" w:cs="Arial"/>
          <w:noProof/>
          <w:lang w:val="en-GB"/>
        </w:rPr>
        <w:t>: The display of the energy label for vacuum cleaners without specifying the testing conditions that led to the energy classification indicated on the respective label does not constitute an unfair commercial practice. Supplementary labels reproducing or clarifying the information displayed on the energy label can be misleading in certain cases</w:t>
      </w:r>
      <w:r>
        <w:rPr>
          <w:rStyle w:val="FootnoteReference"/>
          <w:rFonts w:ascii="Arial" w:hAnsi="Arial" w:cs="Arial"/>
          <w:noProof/>
          <w:lang w:val="en-GB"/>
        </w:rPr>
        <w:footnoteReference w:id="89"/>
      </w:r>
      <w:r>
        <w:rPr>
          <w:rFonts w:ascii="Arial" w:hAnsi="Arial" w:cs="Arial"/>
          <w:noProof/>
          <w:lang w:val="en-GB"/>
        </w:rPr>
        <w:t>.</w:t>
      </w:r>
    </w:p>
    <w:p>
      <w:pPr>
        <w:pStyle w:val="Lijstje2"/>
        <w:numPr>
          <w:ilvl w:val="0"/>
          <w:numId w:val="68"/>
        </w:numPr>
        <w:spacing w:after="120" w:line="240" w:lineRule="auto"/>
        <w:ind w:left="1560" w:hanging="426"/>
        <w:contextualSpacing w:val="0"/>
        <w:jc w:val="both"/>
        <w:rPr>
          <w:rFonts w:ascii="Arial" w:hAnsi="Arial" w:cs="Arial"/>
          <w:noProof/>
          <w:lang w:val="en-GB"/>
        </w:rPr>
      </w:pPr>
      <w:r>
        <w:rPr>
          <w:rFonts w:ascii="Arial" w:hAnsi="Arial" w:cs="Arial"/>
          <w:i/>
          <w:noProof/>
          <w:lang w:val="en-GB"/>
        </w:rPr>
        <w:t>Slovakia</w:t>
      </w:r>
      <w:r>
        <w:rPr>
          <w:rFonts w:ascii="Arial" w:hAnsi="Arial" w:cs="Arial"/>
          <w:noProof/>
          <w:lang w:val="en-GB"/>
        </w:rPr>
        <w:t>: Member States may not impose a charge on the export of electricity generated in their own territory</w:t>
      </w:r>
      <w:r>
        <w:rPr>
          <w:rStyle w:val="FootnoteReference"/>
          <w:rFonts w:ascii="Arial" w:hAnsi="Arial" w:cs="Arial"/>
          <w:noProof/>
          <w:lang w:val="en-GB"/>
        </w:rPr>
        <w:footnoteReference w:id="90"/>
      </w:r>
      <w:r>
        <w:rPr>
          <w:rFonts w:ascii="Arial" w:hAnsi="Arial" w:cs="Arial"/>
          <w:noProof/>
          <w:lang w:val="en-GB"/>
        </w:rPr>
        <w:t>.</w:t>
      </w:r>
    </w:p>
    <w:p>
      <w:pPr>
        <w:pStyle w:val="Lijstje2"/>
        <w:numPr>
          <w:ilvl w:val="0"/>
          <w:numId w:val="43"/>
        </w:numPr>
        <w:spacing w:before="120" w:after="120" w:line="240" w:lineRule="auto"/>
        <w:ind w:left="1560" w:hanging="426"/>
        <w:contextualSpacing w:val="0"/>
        <w:jc w:val="both"/>
        <w:rPr>
          <w:rFonts w:ascii="Arial" w:hAnsi="Arial" w:cs="Arial"/>
          <w:noProof/>
          <w:lang w:val="en-GB"/>
        </w:rPr>
      </w:pPr>
      <w:r>
        <w:rPr>
          <w:rFonts w:ascii="Arial" w:hAnsi="Arial" w:cs="Arial"/>
          <w:i/>
          <w:noProof/>
          <w:lang w:val="en-GB"/>
        </w:rPr>
        <w:t>Spain</w:t>
      </w:r>
      <w:r>
        <w:rPr>
          <w:rFonts w:ascii="Arial" w:hAnsi="Arial" w:cs="Arial"/>
          <w:noProof/>
          <w:lang w:val="en-GB"/>
        </w:rPr>
        <w:t>: Member States may require a contribution to an energy efficiency fund from energy undertakings designated on the basis of explicitly stated, objective and non-discriminatory criteria. This obligation, which substitutes an energy efficiency obligation scheme, should nonetheless comply with all the requirements of the Energy Efficiency Directive and reach the same level of savings</w:t>
      </w:r>
      <w:r>
        <w:rPr>
          <w:rStyle w:val="FootnoteReference"/>
          <w:rFonts w:ascii="Arial" w:hAnsi="Arial" w:cs="Arial"/>
          <w:noProof/>
          <w:lang w:val="en-GB"/>
        </w:rPr>
        <w:footnoteReference w:id="91"/>
      </w:r>
      <w:r>
        <w:rPr>
          <w:rFonts w:ascii="Arial" w:hAnsi="Arial" w:cs="Arial"/>
          <w:noProof/>
          <w:lang w:val="en-GB"/>
        </w:rPr>
        <w:t>.</w:t>
      </w:r>
    </w:p>
    <w:p>
      <w:pPr>
        <w:pStyle w:val="ROMANCHAPTER"/>
        <w:numPr>
          <w:ilvl w:val="0"/>
          <w:numId w:val="193"/>
        </w:numPr>
        <w:rPr>
          <w:noProof/>
        </w:rPr>
      </w:pPr>
      <w:r>
        <w:rPr>
          <w:noProof/>
        </w:rPr>
        <w:t>Outlook</w:t>
      </w:r>
    </w:p>
    <w:p>
      <w:pPr>
        <w:spacing w:after="60"/>
        <w:ind w:left="720"/>
        <w:outlineLvl w:val="1"/>
        <w:rPr>
          <w:rFonts w:ascii="Arial" w:hAnsi="Arial" w:cs="Arial"/>
          <w:noProof/>
          <w:color w:val="002060"/>
        </w:rPr>
      </w:pPr>
      <w:r>
        <w:rPr>
          <w:rFonts w:ascii="Arial" w:hAnsi="Arial" w:cs="Arial"/>
          <w:noProof/>
          <w:color w:val="002060"/>
        </w:rPr>
        <w:t>Important implementation work in 2019 includes:</w:t>
      </w:r>
    </w:p>
    <w:p>
      <w:pPr>
        <w:pStyle w:val="Lijstje2"/>
        <w:numPr>
          <w:ilvl w:val="0"/>
          <w:numId w:val="68"/>
        </w:numPr>
        <w:spacing w:after="120" w:line="240" w:lineRule="auto"/>
        <w:ind w:left="1560" w:hanging="426"/>
        <w:contextualSpacing w:val="0"/>
        <w:jc w:val="both"/>
        <w:rPr>
          <w:rFonts w:ascii="Arial" w:hAnsi="Arial" w:cs="Arial"/>
          <w:i/>
          <w:noProof/>
          <w:lang w:val="en-GB"/>
        </w:rPr>
      </w:pPr>
      <w:r>
        <w:rPr>
          <w:rFonts w:ascii="Arial" w:hAnsi="Arial" w:cs="Arial"/>
          <w:i/>
          <w:noProof/>
          <w:lang w:val="en-GB"/>
        </w:rPr>
        <w:t>assessing the national energy and climate plans adopted by the Member States pursuant to the Governance Regulation</w:t>
      </w:r>
      <w:r>
        <w:rPr>
          <w:i/>
          <w:noProof/>
          <w:lang w:val="en-GB"/>
        </w:rPr>
        <w:footnoteReference w:id="92"/>
      </w:r>
      <w:r>
        <w:rPr>
          <w:rFonts w:ascii="Arial" w:hAnsi="Arial" w:cs="Arial"/>
          <w:i/>
          <w:noProof/>
          <w:lang w:val="en-GB"/>
        </w:rPr>
        <w:t>;</w:t>
      </w:r>
    </w:p>
    <w:p>
      <w:pPr>
        <w:pStyle w:val="Lijstje2"/>
        <w:numPr>
          <w:ilvl w:val="0"/>
          <w:numId w:val="68"/>
        </w:numPr>
        <w:spacing w:after="120" w:line="240" w:lineRule="auto"/>
        <w:ind w:left="1560" w:hanging="426"/>
        <w:contextualSpacing w:val="0"/>
        <w:jc w:val="both"/>
        <w:rPr>
          <w:rFonts w:ascii="Arial" w:hAnsi="Arial" w:cs="Arial"/>
          <w:noProof/>
        </w:rPr>
      </w:pPr>
      <w:r>
        <w:rPr>
          <w:rFonts w:ascii="Arial" w:hAnsi="Arial" w:cs="Arial"/>
          <w:i/>
          <w:noProof/>
          <w:lang w:val="en-GB"/>
        </w:rPr>
        <w:t>issuing guidance documents to facilitate implementation</w:t>
      </w:r>
      <w:r>
        <w:rPr>
          <w:rFonts w:ascii="Arial" w:hAnsi="Arial" w:cs="Arial"/>
          <w:noProof/>
        </w:rPr>
        <w:t xml:space="preserve"> of the revised Energy Efficiency Directive</w:t>
      </w:r>
      <w:r>
        <w:rPr>
          <w:rStyle w:val="FootnoteReference"/>
          <w:rFonts w:ascii="Arial" w:hAnsi="Arial" w:cs="Arial"/>
          <w:noProof/>
        </w:rPr>
        <w:footnoteReference w:id="93"/>
      </w:r>
      <w:r>
        <w:rPr>
          <w:rFonts w:ascii="Arial" w:hAnsi="Arial" w:cs="Arial"/>
          <w:noProof/>
        </w:rPr>
        <w:t xml:space="preserve"> </w:t>
      </w:r>
      <w:r>
        <w:rPr>
          <w:rFonts w:ascii="Arial" w:hAnsi="Arial" w:cs="Arial"/>
          <w:noProof/>
          <w:lang w:val="en"/>
        </w:rPr>
        <w:t xml:space="preserve"> and the revised</w:t>
      </w:r>
      <w:r>
        <w:rPr>
          <w:rFonts w:ascii="Arial" w:hAnsi="Arial" w:cs="Arial"/>
          <w:noProof/>
        </w:rPr>
        <w:t xml:space="preserve"> Energy Performance of Buildings Directive</w:t>
      </w:r>
      <w:r>
        <w:rPr>
          <w:rStyle w:val="FootnoteReference"/>
          <w:rFonts w:ascii="Arial" w:hAnsi="Arial" w:cs="Arial"/>
          <w:noProof/>
        </w:rPr>
        <w:footnoteReference w:id="94"/>
      </w:r>
      <w:r>
        <w:rPr>
          <w:rFonts w:ascii="Arial" w:hAnsi="Arial" w:cs="Arial"/>
          <w:noProof/>
        </w:rPr>
        <w:t xml:space="preserve"> </w:t>
      </w:r>
      <w:r>
        <w:rPr>
          <w:rFonts w:ascii="Arial" w:hAnsi="Arial" w:cs="Arial"/>
          <w:noProof/>
          <w:lang w:val="en"/>
        </w:rPr>
        <w:t>;</w:t>
      </w:r>
    </w:p>
    <w:p>
      <w:pPr>
        <w:numPr>
          <w:ilvl w:val="0"/>
          <w:numId w:val="23"/>
        </w:numPr>
        <w:spacing w:before="120" w:after="120" w:line="240" w:lineRule="auto"/>
        <w:ind w:left="1559" w:hanging="425"/>
        <w:contextualSpacing/>
        <w:jc w:val="both"/>
        <w:rPr>
          <w:rFonts w:ascii="Arial" w:hAnsi="Arial" w:cs="Arial"/>
          <w:noProof/>
          <w:sz w:val="20"/>
        </w:rPr>
      </w:pPr>
      <w:r>
        <w:rPr>
          <w:rFonts w:ascii="Arial" w:hAnsi="Arial" w:cs="Arial"/>
          <w:noProof/>
          <w:sz w:val="20"/>
        </w:rPr>
        <w:t>legal action to ensure correct and complete transposition of the Radioactive Waste Directive</w:t>
      </w:r>
      <w:r>
        <w:rPr>
          <w:rStyle w:val="FootnoteReference"/>
          <w:rFonts w:ascii="Arial" w:hAnsi="Arial" w:cs="Arial"/>
          <w:noProof/>
          <w:sz w:val="20"/>
        </w:rPr>
        <w:footnoteReference w:id="95"/>
      </w:r>
      <w:r>
        <w:rPr>
          <w:rFonts w:ascii="Arial" w:hAnsi="Arial" w:cs="Arial"/>
          <w:noProof/>
          <w:sz w:val="20"/>
        </w:rPr>
        <w:t>, the Nuclear Safety Directive</w:t>
      </w:r>
      <w:r>
        <w:rPr>
          <w:rStyle w:val="FootnoteReference"/>
          <w:rFonts w:ascii="Arial" w:hAnsi="Arial" w:cs="Arial"/>
          <w:noProof/>
          <w:sz w:val="20"/>
        </w:rPr>
        <w:footnoteReference w:id="96"/>
      </w:r>
      <w:r>
        <w:rPr>
          <w:rFonts w:ascii="Arial" w:hAnsi="Arial" w:cs="Arial"/>
          <w:noProof/>
          <w:sz w:val="20"/>
        </w:rPr>
        <w:t>, the Basic Safety Standards Directive</w:t>
      </w:r>
      <w:r>
        <w:rPr>
          <w:rStyle w:val="FootnoteReference"/>
          <w:rFonts w:ascii="Arial" w:hAnsi="Arial" w:cs="Arial"/>
          <w:noProof/>
          <w:sz w:val="20"/>
        </w:rPr>
        <w:footnoteReference w:id="97"/>
      </w:r>
      <w:r>
        <w:rPr>
          <w:rFonts w:ascii="Arial" w:hAnsi="Arial" w:cs="Arial"/>
          <w:noProof/>
          <w:sz w:val="20"/>
        </w:rPr>
        <w:t>, the Indirect Land Use Change Directive</w:t>
      </w:r>
      <w:r>
        <w:rPr>
          <w:rStyle w:val="FootnoteReference"/>
          <w:rFonts w:ascii="Arial" w:hAnsi="Arial" w:cs="Arial"/>
          <w:noProof/>
          <w:sz w:val="20"/>
        </w:rPr>
        <w:footnoteReference w:id="98"/>
      </w:r>
      <w:r>
        <w:rPr>
          <w:rFonts w:ascii="Arial" w:hAnsi="Arial" w:cs="Arial"/>
          <w:noProof/>
          <w:sz w:val="20"/>
        </w:rPr>
        <w:t xml:space="preserve"> </w:t>
      </w:r>
      <w:r>
        <w:rPr>
          <w:rFonts w:ascii="Arial" w:hAnsi="Arial" w:cs="Arial"/>
          <w:noProof/>
          <w:sz w:val="20"/>
          <w:lang w:bidi="cs-CZ"/>
        </w:rPr>
        <w:t xml:space="preserve">and the </w:t>
      </w:r>
      <w:r>
        <w:rPr>
          <w:rFonts w:ascii="Arial" w:hAnsi="Arial" w:cs="Arial"/>
          <w:noProof/>
          <w:sz w:val="20"/>
        </w:rPr>
        <w:t>Energy Efficiency Directive</w:t>
      </w:r>
      <w:r>
        <w:rPr>
          <w:rStyle w:val="FootnoteReference"/>
          <w:rFonts w:ascii="Arial" w:hAnsi="Arial" w:cs="Arial"/>
          <w:noProof/>
          <w:sz w:val="20"/>
        </w:rPr>
        <w:footnoteReference w:id="99"/>
      </w:r>
      <w:r>
        <w:rPr>
          <w:rFonts w:ascii="Arial" w:hAnsi="Arial" w:cs="Arial"/>
          <w:noProof/>
          <w:sz w:val="20"/>
        </w:rPr>
        <w:t>.</w:t>
      </w:r>
    </w:p>
    <w:p>
      <w:pPr>
        <w:ind w:left="360"/>
        <w:rPr>
          <w:rFonts w:cs="Arial"/>
          <w:noProof/>
          <w:sz w:val="20"/>
        </w:rPr>
      </w:pPr>
    </w:p>
    <w:p>
      <w:pPr>
        <w:ind w:left="360"/>
        <w:rPr>
          <w:rFonts w:cs="Arial"/>
          <w:noProof/>
          <w:sz w:val="20"/>
        </w:rPr>
        <w:sectPr>
          <w:headerReference w:type="even" r:id="rId77"/>
          <w:headerReference w:type="default" r:id="rId78"/>
          <w:footerReference w:type="even" r:id="rId79"/>
          <w:footerReference w:type="default" r:id="rId80"/>
          <w:headerReference w:type="first" r:id="rId81"/>
          <w:footerReference w:type="first" r:id="rId82"/>
          <w:footnotePr>
            <w:numRestart w:val="eachSect"/>
          </w:footnotePr>
          <w:pgSz w:w="11907" w:h="16839" w:code="9"/>
          <w:pgMar w:top="1843" w:right="1275" w:bottom="737" w:left="1418" w:header="567" w:footer="352" w:gutter="0"/>
          <w:cols w:space="720"/>
          <w:titlePg/>
          <w:docGrid w:linePitch="326"/>
        </w:sectPr>
      </w:pPr>
    </w:p>
    <w:p>
      <w:pPr>
        <w:pStyle w:val="Heading1"/>
        <w:spacing w:after="0"/>
        <w:ind w:left="360"/>
        <w:rPr>
          <w:rFonts w:ascii="Arial" w:hAnsi="Arial" w:cs="Arial"/>
          <w:noProof/>
        </w:rPr>
      </w:pPr>
      <w:bookmarkStart w:id="54" w:name="_Toc475524734"/>
      <w:bookmarkStart w:id="55" w:name="_Toc475529501"/>
      <w:bookmarkStart w:id="56" w:name="_Toc475529540"/>
      <w:bookmarkStart w:id="57" w:name="_Toc475529868"/>
      <w:bookmarkStart w:id="58" w:name="_Toc475550833"/>
      <w:bookmarkStart w:id="59" w:name="_Toc475551373"/>
      <w:bookmarkStart w:id="60" w:name="_Toc507510316"/>
      <w:bookmarkStart w:id="61" w:name="_Toc507517730"/>
      <w:bookmarkStart w:id="62" w:name="_Toc507520111"/>
      <w:bookmarkStart w:id="63" w:name="_Toc510016528"/>
      <w:r>
        <w:rPr>
          <w:rFonts w:ascii="Arial" w:hAnsi="Arial" w:cs="Arial"/>
          <w:noProof/>
        </w:rPr>
        <w:t>Environment</w:t>
      </w:r>
      <w:bookmarkEnd w:id="54"/>
      <w:bookmarkEnd w:id="55"/>
      <w:bookmarkEnd w:id="56"/>
      <w:bookmarkEnd w:id="57"/>
      <w:bookmarkEnd w:id="58"/>
      <w:bookmarkEnd w:id="59"/>
      <w:bookmarkEnd w:id="60"/>
      <w:bookmarkEnd w:id="61"/>
      <w:bookmarkEnd w:id="62"/>
      <w:bookmarkEnd w:id="63"/>
    </w:p>
    <w:p>
      <w:pPr>
        <w:pStyle w:val="ROMANCHAPTER"/>
        <w:numPr>
          <w:ilvl w:val="0"/>
          <w:numId w:val="194"/>
        </w:numPr>
        <w:rPr>
          <w:noProof/>
        </w:rPr>
      </w:pPr>
      <w:r>
        <w:rPr>
          <w:noProof/>
        </w:rPr>
        <w:t>COMPLAINTS</w:t>
      </w:r>
    </w:p>
    <w:p>
      <w:pPr>
        <w:numPr>
          <w:ilvl w:val="0"/>
          <w:numId w:val="63"/>
        </w:numPr>
        <w:spacing w:before="240"/>
        <w:ind w:left="1074" w:hanging="357"/>
        <w:outlineLvl w:val="1"/>
        <w:rPr>
          <w:noProof/>
          <w:color w:val="002060"/>
        </w:rPr>
      </w:pPr>
      <w:r>
        <w:rPr>
          <w:rFonts w:ascii="Arial" w:hAnsi="Arial" w:cs="Arial"/>
          <w:noProof/>
          <w:color w:val="002060"/>
        </w:rPr>
        <w:t>New complaints received from members of the public (2014-2018)</w:t>
      </w:r>
    </w:p>
    <w:p>
      <w:pPr>
        <w:pStyle w:val="Basis"/>
        <w:ind w:left="1080"/>
        <w:rPr>
          <w:noProof/>
          <w:lang w:val="en-GB"/>
        </w:rPr>
      </w:pPr>
      <w:r>
        <w:rPr>
          <w:noProof/>
          <w:lang w:val="en-GB" w:eastAsia="en-GB"/>
        </w:rPr>
        <w:drawing>
          <wp:inline distT="0" distB="0" distL="0" distR="0">
            <wp:extent cx="4592320" cy="2082800"/>
            <wp:effectExtent l="0" t="0" r="0" b="0"/>
            <wp:docPr id="9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numPr>
          <w:ilvl w:val="0"/>
          <w:numId w:val="63"/>
        </w:numPr>
        <w:spacing w:before="240"/>
        <w:ind w:left="1074" w:hanging="357"/>
        <w:outlineLvl w:val="1"/>
        <w:rPr>
          <w:rFonts w:ascii="Arial" w:hAnsi="Arial" w:cs="Arial"/>
          <w:noProof/>
          <w:color w:val="002060"/>
        </w:rPr>
      </w:pPr>
      <w:r>
        <w:rPr>
          <w:rFonts w:ascii="Arial" w:hAnsi="Arial" w:cs="Arial"/>
          <w:noProof/>
          <w:color w:val="002060"/>
        </w:rPr>
        <w:t>Public complaints open at year-end</w:t>
      </w:r>
    </w:p>
    <w:tbl>
      <w:tblPr>
        <w:tblW w:w="0" w:type="auto"/>
        <w:jc w:val="center"/>
        <w:tblLook w:val="04A0" w:firstRow="1" w:lastRow="0" w:firstColumn="1" w:lastColumn="0" w:noHBand="0" w:noVBand="1"/>
      </w:tblPr>
      <w:tblGrid>
        <w:gridCol w:w="1697"/>
        <w:gridCol w:w="381"/>
        <w:gridCol w:w="5310"/>
      </w:tblGrid>
      <w:tr>
        <w:trPr>
          <w:trHeight w:val="403"/>
          <w:jc w:val="center"/>
        </w:trPr>
        <w:tc>
          <w:tcPr>
            <w:tcW w:w="1697"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590</w:t>
            </w:r>
          </w:p>
        </w:tc>
        <w:tc>
          <w:tcPr>
            <w:tcW w:w="381"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pPr>
              <w:pStyle w:val="Body"/>
              <w:spacing w:after="0"/>
              <w:ind w:firstLine="0"/>
              <w:rPr>
                <w:rFonts w:ascii="Arial" w:hAnsi="Arial" w:cs="Arial"/>
                <w:noProof/>
                <w:color w:val="548DD4"/>
                <w:sz w:val="22"/>
                <w:szCs w:val="28"/>
                <w:lang w:val="en-GB"/>
              </w:rPr>
            </w:pPr>
            <w:r>
              <w:rPr>
                <w:rFonts w:ascii="Arial" w:hAnsi="Arial" w:cs="Arial"/>
                <w:noProof/>
                <w:color w:val="548DD4"/>
                <w:sz w:val="22"/>
                <w:szCs w:val="28"/>
                <w:lang w:val="en-GB"/>
              </w:rPr>
              <w:t>Complaints open at end-2017</w:t>
            </w:r>
          </w:p>
        </w:tc>
      </w:tr>
      <w:tr>
        <w:trPr>
          <w:trHeight w:val="403"/>
          <w:jc w:val="center"/>
        </w:trPr>
        <w:tc>
          <w:tcPr>
            <w:tcW w:w="1697"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339</w:t>
            </w:r>
          </w:p>
        </w:tc>
        <w:tc>
          <w:tcPr>
            <w:tcW w:w="381"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pPr>
              <w:pStyle w:val="Body"/>
              <w:spacing w:after="0"/>
              <w:ind w:firstLine="0"/>
              <w:rPr>
                <w:rFonts w:ascii="Arial" w:hAnsi="Arial" w:cs="Arial"/>
                <w:noProof/>
                <w:color w:val="548DD4"/>
                <w:sz w:val="22"/>
                <w:szCs w:val="28"/>
                <w:lang w:val="en-GB"/>
              </w:rPr>
            </w:pPr>
            <w:r>
              <w:rPr>
                <w:rFonts w:ascii="Arial" w:hAnsi="Arial" w:cs="Arial"/>
                <w:noProof/>
                <w:color w:val="548DD4"/>
                <w:sz w:val="22"/>
                <w:szCs w:val="28"/>
                <w:lang w:val="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388</w:t>
            </w:r>
          </w:p>
        </w:tc>
        <w:tc>
          <w:tcPr>
            <w:tcW w:w="381"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pPr>
              <w:pStyle w:val="Body"/>
              <w:spacing w:after="0"/>
              <w:ind w:firstLine="0"/>
              <w:rPr>
                <w:rFonts w:ascii="Arial" w:hAnsi="Arial" w:cs="Arial"/>
                <w:noProof/>
                <w:color w:val="548DD4"/>
                <w:sz w:val="22"/>
                <w:szCs w:val="28"/>
                <w:lang w:val="en-GB"/>
              </w:rPr>
            </w:pPr>
            <w:r>
              <w:rPr>
                <w:rFonts w:ascii="Arial" w:hAnsi="Arial" w:cs="Arial"/>
                <w:noProof/>
                <w:color w:val="548DD4"/>
                <w:sz w:val="22"/>
                <w:szCs w:val="28"/>
                <w:lang w:val="en-GB"/>
              </w:rPr>
              <w:t>Complaints handled in 2018</w:t>
            </w:r>
          </w:p>
        </w:tc>
      </w:tr>
      <w:tr>
        <w:trPr>
          <w:trHeight w:val="403"/>
          <w:jc w:val="center"/>
        </w:trPr>
        <w:tc>
          <w:tcPr>
            <w:tcW w:w="1697" w:type="dxa"/>
            <w:tcBorders>
              <w:top w:val="single" w:sz="24" w:space="0" w:color="548DD4"/>
            </w:tcBorders>
            <w:shd w:val="clear" w:color="auto" w:fill="auto"/>
            <w:vAlign w:val="center"/>
          </w:tcPr>
          <w:p>
            <w:pPr>
              <w:pStyle w:val="Body"/>
              <w:spacing w:after="0"/>
              <w:ind w:firstLine="0"/>
              <w:jc w:val="right"/>
              <w:rPr>
                <w:rFonts w:ascii="Arial" w:hAnsi="Arial" w:cs="Arial"/>
                <w:noProof/>
                <w:color w:val="C00000"/>
                <w:sz w:val="22"/>
                <w:szCs w:val="28"/>
                <w:lang w:val="en-GB"/>
              </w:rPr>
            </w:pPr>
            <w:r>
              <w:rPr>
                <w:rFonts w:ascii="Arial" w:hAnsi="Arial" w:cs="Arial"/>
                <w:noProof/>
                <w:color w:val="C00000"/>
                <w:sz w:val="22"/>
                <w:szCs w:val="28"/>
                <w:lang w:val="en-GB"/>
              </w:rPr>
              <w:t>= 541</w:t>
            </w:r>
          </w:p>
        </w:tc>
        <w:tc>
          <w:tcPr>
            <w:tcW w:w="381" w:type="dxa"/>
            <w:shd w:val="clear" w:color="auto" w:fill="auto"/>
            <w:vAlign w:val="center"/>
          </w:tcPr>
          <w:p>
            <w:pPr>
              <w:pStyle w:val="Body"/>
              <w:spacing w:after="0"/>
              <w:ind w:firstLine="0"/>
              <w:jc w:val="right"/>
              <w:rPr>
                <w:rFonts w:ascii="Arial" w:hAnsi="Arial" w:cs="Arial"/>
                <w:noProof/>
                <w:color w:val="548DD4"/>
                <w:sz w:val="22"/>
                <w:szCs w:val="28"/>
                <w:lang w:val="en-GB"/>
              </w:rPr>
            </w:pPr>
            <w:r>
              <w:rPr>
                <w:rFonts w:ascii="Arial" w:hAnsi="Arial" w:cs="Arial"/>
                <w:noProof/>
                <w:color w:val="548DD4"/>
                <w:sz w:val="22"/>
                <w:szCs w:val="28"/>
                <w:lang w:val="en-GB"/>
              </w:rPr>
              <w:t>&gt;</w:t>
            </w:r>
          </w:p>
        </w:tc>
        <w:tc>
          <w:tcPr>
            <w:tcW w:w="5310" w:type="dxa"/>
            <w:shd w:val="clear" w:color="auto" w:fill="auto"/>
            <w:vAlign w:val="center"/>
          </w:tcPr>
          <w:p>
            <w:pPr>
              <w:pStyle w:val="Body"/>
              <w:spacing w:after="0"/>
              <w:ind w:firstLine="0"/>
              <w:rPr>
                <w:rFonts w:ascii="Arial" w:hAnsi="Arial" w:cs="Arial"/>
                <w:noProof/>
                <w:color w:val="548DD4"/>
                <w:sz w:val="22"/>
                <w:szCs w:val="28"/>
                <w:lang w:val="en-GB"/>
              </w:rPr>
            </w:pPr>
            <w:r>
              <w:rPr>
                <w:rFonts w:ascii="Arial" w:hAnsi="Arial" w:cs="Arial"/>
                <w:noProof/>
                <w:color w:val="548DD4"/>
                <w:sz w:val="22"/>
                <w:szCs w:val="28"/>
                <w:lang w:val="en-GB"/>
              </w:rPr>
              <w:t>Complaints open at end-2018</w:t>
            </w:r>
          </w:p>
        </w:tc>
      </w:tr>
    </w:tbl>
    <w:p>
      <w:pPr>
        <w:numPr>
          <w:ilvl w:val="0"/>
          <w:numId w:val="63"/>
        </w:numPr>
        <w:spacing w:before="240"/>
        <w:ind w:left="1134" w:hanging="425"/>
        <w:outlineLvl w:val="1"/>
        <w:rPr>
          <w:rFonts w:ascii="Arial" w:hAnsi="Arial" w:cs="Arial"/>
          <w:noProof/>
          <w:color w:val="002060"/>
        </w:rPr>
      </w:pPr>
      <w:r>
        <w:rPr>
          <w:rFonts w:ascii="Arial" w:hAnsi="Arial" w:cs="Arial"/>
          <w:noProof/>
          <w:color w:val="002060"/>
        </w:rPr>
        <w:t>New complaints registered in 2018: main policy sectors</w:t>
      </w:r>
    </w:p>
    <w:p>
      <w:pPr>
        <w:pStyle w:val="Body"/>
        <w:ind w:left="720" w:firstLine="414"/>
        <w:rPr>
          <w:noProof/>
        </w:rPr>
      </w:pPr>
      <w:r>
        <w:rPr>
          <w:noProof/>
          <w:lang w:val="en-GB" w:eastAsia="en-GB"/>
        </w:rPr>
        <w:drawing>
          <wp:inline distT="0" distB="0" distL="0" distR="0">
            <wp:extent cx="4592320" cy="2387600"/>
            <wp:effectExtent l="0" t="0" r="17780" b="12700"/>
            <wp:docPr id="120"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spacing w:after="0"/>
        <w:rPr>
          <w:rFonts w:ascii="Verdana" w:hAnsi="Verdana"/>
          <w:noProof/>
          <w:sz w:val="20"/>
          <w:lang w:val="en-US"/>
        </w:rPr>
      </w:pPr>
      <w:r>
        <w:rPr>
          <w:noProof/>
        </w:rPr>
        <w:br w:type="page"/>
      </w:r>
    </w:p>
    <w:p>
      <w:pPr>
        <w:pStyle w:val="ROMANCHAPTER"/>
        <w:numPr>
          <w:ilvl w:val="0"/>
          <w:numId w:val="194"/>
        </w:numPr>
        <w:rPr>
          <w:noProof/>
        </w:rPr>
      </w:pPr>
      <w:r>
        <w:rPr>
          <w:noProof/>
        </w:rPr>
        <w:t>EU PILOT</w:t>
      </w:r>
    </w:p>
    <w:p>
      <w:pPr>
        <w:numPr>
          <w:ilvl w:val="0"/>
          <w:numId w:val="64"/>
        </w:numPr>
        <w:spacing w:before="240"/>
        <w:ind w:left="1134" w:hanging="357"/>
        <w:outlineLvl w:val="1"/>
        <w:rPr>
          <w:rFonts w:ascii="Arial" w:hAnsi="Arial" w:cs="Arial"/>
          <w:noProof/>
          <w:color w:val="002060"/>
        </w:rPr>
      </w:pPr>
      <w:r>
        <w:rPr>
          <w:rFonts w:ascii="Arial" w:hAnsi="Arial" w:cs="Arial"/>
          <w:noProof/>
          <w:color w:val="002060"/>
        </w:rPr>
        <w:t>New EU Pilot files (2014-2018)</w:t>
      </w:r>
    </w:p>
    <w:p>
      <w:pPr>
        <w:pStyle w:val="Basis"/>
        <w:ind w:firstLine="414"/>
        <w:rPr>
          <w:noProof/>
          <w:lang w:val="en-GB"/>
        </w:rPr>
      </w:pPr>
      <w:r>
        <w:rPr>
          <w:noProof/>
          <w:lang w:val="en-GB" w:eastAsia="en-GB"/>
        </w:rPr>
        <w:drawing>
          <wp:inline distT="0" distB="0" distL="0" distR="0">
            <wp:extent cx="4602480" cy="2062480"/>
            <wp:effectExtent l="0" t="0" r="0" b="0"/>
            <wp:docPr id="31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numPr>
          <w:ilvl w:val="0"/>
          <w:numId w:val="64"/>
        </w:numPr>
        <w:spacing w:before="240"/>
        <w:ind w:left="1134" w:hanging="357"/>
        <w:outlineLvl w:val="1"/>
        <w:rPr>
          <w:rFonts w:ascii="Arial" w:hAnsi="Arial" w:cs="Arial"/>
          <w:noProof/>
          <w:color w:val="002060"/>
        </w:rPr>
      </w:pPr>
      <w:r>
        <w:rPr>
          <w:rFonts w:ascii="Arial" w:hAnsi="Arial" w:cs="Arial"/>
          <w:noProof/>
          <w:color w:val="002060"/>
        </w:rPr>
        <w:t>EU Pilot files open at year-end</w:t>
      </w:r>
    </w:p>
    <w:p>
      <w:pPr>
        <w:pStyle w:val="ListParagraph"/>
        <w:rPr>
          <w:rFonts w:ascii="Arial" w:hAnsi="Arial" w:cs="Arial"/>
          <w:noProof/>
          <w:sz w:val="20"/>
        </w:rPr>
      </w:pPr>
      <w:r>
        <w:rPr>
          <w:rFonts w:ascii="Arial" w:hAnsi="Arial" w:cs="Arial"/>
          <w:noProof/>
          <w:sz w:val="20"/>
        </w:rPr>
        <w:t>At the end of 2018, 180 EU Pilot files remained open.</w:t>
      </w:r>
    </w:p>
    <w:p>
      <w:pPr>
        <w:numPr>
          <w:ilvl w:val="0"/>
          <w:numId w:val="64"/>
        </w:numPr>
        <w:spacing w:before="240"/>
        <w:ind w:left="1134" w:hanging="425"/>
        <w:outlineLvl w:val="1"/>
        <w:rPr>
          <w:rFonts w:ascii="Arial" w:hAnsi="Arial" w:cs="Arial"/>
          <w:noProof/>
          <w:color w:val="002060"/>
        </w:rPr>
      </w:pPr>
      <w:r>
        <w:rPr>
          <w:rFonts w:ascii="Arial" w:hAnsi="Arial" w:cs="Arial"/>
          <w:noProof/>
          <w:color w:val="002060"/>
        </w:rPr>
        <w:t>New EU Pilot files opened in 2018: main policy sectors</w:t>
      </w:r>
    </w:p>
    <w:p>
      <w:pPr>
        <w:pStyle w:val="Basis"/>
        <w:ind w:firstLine="414"/>
        <w:rPr>
          <w:noProof/>
          <w:lang w:val="en-GB"/>
        </w:rPr>
      </w:pPr>
      <w:r>
        <w:rPr>
          <w:noProof/>
          <w:lang w:val="en-GB" w:eastAsia="en-GB"/>
        </w:rPr>
        <w:drawing>
          <wp:inline distT="0" distB="0" distL="0" distR="0">
            <wp:extent cx="4612640" cy="2296160"/>
            <wp:effectExtent l="0" t="0" r="16510" b="8890"/>
            <wp:docPr id="31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numPr>
          <w:ilvl w:val="0"/>
          <w:numId w:val="64"/>
        </w:numPr>
        <w:spacing w:after="120"/>
        <w:ind w:left="1134"/>
        <w:outlineLvl w:val="1"/>
        <w:rPr>
          <w:rFonts w:ascii="Arial" w:hAnsi="Arial" w:cs="Arial"/>
          <w:noProof/>
          <w:color w:val="002060"/>
        </w:rPr>
      </w:pPr>
      <w:r>
        <w:rPr>
          <w:rFonts w:ascii="Arial" w:hAnsi="Arial" w:cs="Arial"/>
          <w:noProof/>
          <w:color w:val="002060"/>
        </w:rPr>
        <w:t>EU Pilot files: resolution rate for policies (2014-2018)</w:t>
      </w:r>
    </w:p>
    <w:p>
      <w:pPr>
        <w:pStyle w:val="Body"/>
        <w:ind w:left="720" w:firstLine="414"/>
        <w:rPr>
          <w:rFonts w:ascii="Arial" w:hAnsi="Arial" w:cs="Arial"/>
          <w:noProof/>
          <w:color w:val="002060"/>
          <w:sz w:val="22"/>
        </w:rPr>
      </w:pPr>
      <w:r>
        <w:rPr>
          <w:noProof/>
          <w:lang w:val="en-GB" w:eastAsia="en-GB"/>
        </w:rPr>
        <w:drawing>
          <wp:inline distT="0" distB="0" distL="0" distR="0">
            <wp:extent cx="4572000" cy="2194560"/>
            <wp:effectExtent l="0" t="0" r="0" b="15240"/>
            <wp:docPr id="11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ROMANCHAPTER"/>
        <w:numPr>
          <w:ilvl w:val="0"/>
          <w:numId w:val="194"/>
        </w:numPr>
        <w:rPr>
          <w:noProof/>
        </w:rPr>
      </w:pPr>
      <w:r>
        <w:rPr>
          <w:noProof/>
        </w:rPr>
        <w:t>OWN-INITIATIVE CASES</w:t>
      </w:r>
    </w:p>
    <w:p>
      <w:pPr>
        <w:pStyle w:val="Subtitle"/>
        <w:rPr>
          <w:noProof/>
        </w:rPr>
      </w:pPr>
      <w:r>
        <w:rPr>
          <w:noProof/>
        </w:rPr>
        <w:t>New own-initiative infringement cases</w:t>
      </w:r>
    </w:p>
    <w:p>
      <w:pPr>
        <w:autoSpaceDE w:val="0"/>
        <w:autoSpaceDN w:val="0"/>
        <w:adjustRightInd w:val="0"/>
        <w:spacing w:before="120" w:after="120"/>
        <w:ind w:left="720"/>
        <w:rPr>
          <w:rFonts w:ascii="Arial" w:hAnsi="Arial" w:cs="Arial"/>
          <w:noProof/>
          <w:sz w:val="20"/>
          <w:szCs w:val="20"/>
        </w:rPr>
      </w:pPr>
      <w:r>
        <w:rPr>
          <w:rFonts w:ascii="Arial" w:hAnsi="Arial" w:cs="Arial"/>
          <w:noProof/>
          <w:sz w:val="20"/>
          <w:szCs w:val="20"/>
        </w:rPr>
        <w:t>In 2018, the Commission opened own-initiative infringement cases over:</w:t>
      </w:r>
    </w:p>
    <w:p>
      <w:pPr>
        <w:pStyle w:val="ListParagraph"/>
        <w:numPr>
          <w:ilvl w:val="0"/>
          <w:numId w:val="65"/>
        </w:numPr>
        <w:spacing w:after="0"/>
        <w:ind w:left="1418"/>
        <w:rPr>
          <w:rFonts w:ascii="Arial" w:hAnsi="Arial" w:cs="Arial"/>
          <w:noProof/>
          <w:sz w:val="20"/>
          <w:szCs w:val="20"/>
        </w:rPr>
      </w:pPr>
      <w:r>
        <w:rPr>
          <w:rFonts w:ascii="Arial" w:hAnsi="Arial" w:cs="Arial"/>
          <w:noProof/>
          <w:sz w:val="20"/>
          <w:szCs w:val="20"/>
        </w:rPr>
        <w:t>incorrect transposition of the Directive on the protection of animals used for scientific purposes</w:t>
      </w:r>
      <w:r>
        <w:rPr>
          <w:rStyle w:val="FootnoteReference"/>
          <w:rFonts w:ascii="Arial" w:hAnsi="Arial" w:cs="Arial"/>
          <w:noProof/>
          <w:sz w:val="20"/>
          <w:szCs w:val="20"/>
        </w:rPr>
        <w:footnoteReference w:id="100"/>
      </w:r>
      <w:r>
        <w:rPr>
          <w:rFonts w:ascii="Arial" w:hAnsi="Arial" w:cs="Arial"/>
          <w:noProof/>
          <w:sz w:val="20"/>
          <w:szCs w:val="20"/>
        </w:rPr>
        <w:t>;</w:t>
      </w:r>
    </w:p>
    <w:p>
      <w:pPr>
        <w:pStyle w:val="ListParagraph"/>
        <w:numPr>
          <w:ilvl w:val="0"/>
          <w:numId w:val="65"/>
        </w:numPr>
        <w:spacing w:after="0"/>
        <w:ind w:left="1418"/>
        <w:rPr>
          <w:rFonts w:ascii="Arial" w:hAnsi="Arial" w:cs="Arial"/>
          <w:noProof/>
          <w:sz w:val="20"/>
          <w:szCs w:val="20"/>
        </w:rPr>
      </w:pPr>
      <w:r>
        <w:rPr>
          <w:rFonts w:ascii="Arial" w:hAnsi="Arial" w:cs="Arial"/>
          <w:noProof/>
          <w:sz w:val="20"/>
          <w:szCs w:val="20"/>
        </w:rPr>
        <w:t>failure to ensure adequate protection of species and habitats;</w:t>
      </w:r>
    </w:p>
    <w:p>
      <w:pPr>
        <w:pStyle w:val="ListParagraph"/>
        <w:numPr>
          <w:ilvl w:val="0"/>
          <w:numId w:val="65"/>
        </w:numPr>
        <w:spacing w:after="0"/>
        <w:ind w:left="1418"/>
        <w:rPr>
          <w:rFonts w:ascii="Arial" w:hAnsi="Arial" w:cs="Arial"/>
          <w:noProof/>
          <w:sz w:val="20"/>
          <w:szCs w:val="20"/>
          <w:lang w:val="fr-BE"/>
        </w:rPr>
      </w:pPr>
      <w:r>
        <w:rPr>
          <w:rFonts w:ascii="Arial" w:hAnsi="Arial" w:cs="Arial"/>
          <w:noProof/>
          <w:sz w:val="20"/>
          <w:szCs w:val="20"/>
          <w:lang w:val="fr-BE"/>
        </w:rPr>
        <w:t>non-compliance with EU rules on ambient air quality</w:t>
      </w:r>
      <w:r>
        <w:rPr>
          <w:rStyle w:val="FootnoteReference"/>
          <w:rFonts w:ascii="Arial" w:hAnsi="Arial" w:cs="Arial"/>
          <w:noProof/>
          <w:sz w:val="20"/>
          <w:szCs w:val="20"/>
        </w:rPr>
        <w:footnoteReference w:id="101"/>
      </w:r>
      <w:r>
        <w:rPr>
          <w:rFonts w:ascii="Arial" w:hAnsi="Arial" w:cs="Arial"/>
          <w:noProof/>
          <w:sz w:val="20"/>
          <w:szCs w:val="20"/>
          <w:lang w:val="fr-BE"/>
        </w:rPr>
        <w:t>;</w:t>
      </w:r>
    </w:p>
    <w:p>
      <w:pPr>
        <w:pStyle w:val="ListParagraph"/>
        <w:numPr>
          <w:ilvl w:val="0"/>
          <w:numId w:val="65"/>
        </w:numPr>
        <w:spacing w:after="0"/>
        <w:ind w:left="1418"/>
        <w:rPr>
          <w:rFonts w:ascii="Arial" w:hAnsi="Arial" w:cs="Arial"/>
          <w:noProof/>
          <w:sz w:val="20"/>
          <w:szCs w:val="20"/>
        </w:rPr>
      </w:pPr>
      <w:r>
        <w:rPr>
          <w:rFonts w:ascii="Arial" w:hAnsi="Arial" w:cs="Arial"/>
          <w:noProof/>
          <w:sz w:val="20"/>
          <w:szCs w:val="20"/>
        </w:rPr>
        <w:t>inadequate treatment of urban waste water;</w:t>
      </w:r>
    </w:p>
    <w:p>
      <w:pPr>
        <w:pStyle w:val="ListParagraph"/>
        <w:numPr>
          <w:ilvl w:val="0"/>
          <w:numId w:val="65"/>
        </w:numPr>
        <w:spacing w:after="0"/>
        <w:ind w:left="1418"/>
        <w:rPr>
          <w:rFonts w:ascii="Arial" w:hAnsi="Arial" w:cs="Arial"/>
          <w:noProof/>
          <w:sz w:val="20"/>
          <w:szCs w:val="20"/>
        </w:rPr>
      </w:pPr>
      <w:r>
        <w:rPr>
          <w:rFonts w:ascii="Arial" w:hAnsi="Arial" w:cs="Arial"/>
          <w:noProof/>
          <w:sz w:val="20"/>
          <w:szCs w:val="20"/>
        </w:rPr>
        <w:t>insufficient protection of waters against pollution caused by nitrates from agricultural sources;</w:t>
      </w:r>
    </w:p>
    <w:p>
      <w:pPr>
        <w:pStyle w:val="ListParagraph"/>
        <w:numPr>
          <w:ilvl w:val="0"/>
          <w:numId w:val="65"/>
        </w:numPr>
        <w:spacing w:after="0"/>
        <w:ind w:left="1418"/>
        <w:rPr>
          <w:rFonts w:ascii="Arial" w:hAnsi="Arial" w:cs="Arial"/>
          <w:noProof/>
          <w:sz w:val="20"/>
          <w:szCs w:val="20"/>
        </w:rPr>
      </w:pPr>
      <w:r>
        <w:rPr>
          <w:rFonts w:ascii="Arial" w:hAnsi="Arial" w:cs="Arial"/>
          <w:noProof/>
          <w:sz w:val="20"/>
          <w:szCs w:val="20"/>
        </w:rPr>
        <w:t>failure to comply with the Water Framework Directive</w:t>
      </w:r>
      <w:r>
        <w:rPr>
          <w:rStyle w:val="FootnoteReference"/>
          <w:rFonts w:ascii="Arial" w:hAnsi="Arial" w:cs="Arial"/>
          <w:noProof/>
          <w:sz w:val="20"/>
          <w:szCs w:val="20"/>
        </w:rPr>
        <w:footnoteReference w:id="102"/>
      </w:r>
      <w:r>
        <w:rPr>
          <w:rFonts w:ascii="Arial" w:hAnsi="Arial" w:cs="Arial"/>
          <w:noProof/>
          <w:sz w:val="20"/>
          <w:szCs w:val="20"/>
        </w:rPr>
        <w:t>;</w:t>
      </w:r>
    </w:p>
    <w:p>
      <w:pPr>
        <w:pStyle w:val="ListParagraph"/>
        <w:numPr>
          <w:ilvl w:val="0"/>
          <w:numId w:val="65"/>
        </w:numPr>
        <w:spacing w:after="0"/>
        <w:ind w:left="1418"/>
        <w:rPr>
          <w:rFonts w:ascii="Arial" w:hAnsi="Arial" w:cs="Arial"/>
          <w:noProof/>
          <w:sz w:val="20"/>
          <w:szCs w:val="20"/>
        </w:rPr>
      </w:pPr>
      <w:r>
        <w:rPr>
          <w:rFonts w:ascii="Arial" w:hAnsi="Arial" w:cs="Arial"/>
          <w:noProof/>
          <w:sz w:val="20"/>
          <w:szCs w:val="20"/>
        </w:rPr>
        <w:t xml:space="preserve">failure to comply with the requirements of the </w:t>
      </w:r>
      <w:hyperlink r:id="rId88" w:history="1">
        <w:r>
          <w:rPr>
            <w:rStyle w:val="Hyperlink"/>
            <w:rFonts w:ascii="Arial" w:hAnsi="Arial" w:cs="Arial"/>
            <w:noProof/>
            <w:color w:val="auto"/>
            <w:sz w:val="20"/>
            <w:szCs w:val="20"/>
            <w:u w:val="none"/>
          </w:rPr>
          <w:t>Floods Directive</w:t>
        </w:r>
      </w:hyperlink>
      <w:r>
        <w:rPr>
          <w:rStyle w:val="FootnoteReference"/>
          <w:rFonts w:ascii="Arial" w:hAnsi="Arial" w:cs="Arial"/>
          <w:noProof/>
          <w:sz w:val="20"/>
          <w:szCs w:val="20"/>
        </w:rPr>
        <w:footnoteReference w:id="103"/>
      </w:r>
      <w:r>
        <w:rPr>
          <w:rFonts w:ascii="Arial" w:hAnsi="Arial" w:cs="Arial"/>
          <w:noProof/>
          <w:sz w:val="20"/>
          <w:szCs w:val="20"/>
        </w:rPr>
        <w:t>;</w:t>
      </w:r>
    </w:p>
    <w:p>
      <w:pPr>
        <w:pStyle w:val="ListParagraph"/>
        <w:numPr>
          <w:ilvl w:val="0"/>
          <w:numId w:val="65"/>
        </w:numPr>
        <w:spacing w:after="0"/>
        <w:ind w:left="1418"/>
        <w:rPr>
          <w:rFonts w:ascii="Arial" w:hAnsi="Arial" w:cs="Arial"/>
          <w:noProof/>
          <w:sz w:val="20"/>
          <w:szCs w:val="20"/>
        </w:rPr>
      </w:pPr>
      <w:r>
        <w:rPr>
          <w:rFonts w:ascii="Arial" w:hAnsi="Arial" w:cs="Arial"/>
          <w:noProof/>
          <w:sz w:val="20"/>
          <w:szCs w:val="20"/>
        </w:rPr>
        <w:t>non-compliance with the EU provisions on waste.</w:t>
      </w:r>
    </w:p>
    <w:p>
      <w:pPr>
        <w:pStyle w:val="ROMANCHAPTER"/>
        <w:numPr>
          <w:ilvl w:val="0"/>
          <w:numId w:val="194"/>
        </w:numPr>
        <w:spacing w:before="240" w:after="120"/>
        <w:ind w:left="714" w:hanging="357"/>
        <w:rPr>
          <w:noProof/>
        </w:rPr>
      </w:pPr>
      <w:r>
        <w:rPr>
          <w:noProof/>
        </w:rPr>
        <w:t>INFRINGEMENT CASES</w:t>
      </w:r>
    </w:p>
    <w:p>
      <w:pPr>
        <w:numPr>
          <w:ilvl w:val="0"/>
          <w:numId w:val="66"/>
        </w:numPr>
        <w:spacing w:before="240"/>
        <w:ind w:left="714" w:hanging="357"/>
        <w:outlineLvl w:val="1"/>
        <w:rPr>
          <w:rFonts w:ascii="Arial" w:hAnsi="Arial" w:cs="Arial"/>
          <w:noProof/>
          <w:color w:val="002060"/>
        </w:rPr>
      </w:pPr>
      <w:r>
        <w:rPr>
          <w:rFonts w:ascii="Arial" w:hAnsi="Arial" w:cs="Arial"/>
          <w:noProof/>
          <w:color w:val="002060"/>
        </w:rPr>
        <w:t>Infringement cases open on 31 December (2014-2018)</w:t>
      </w:r>
    </w:p>
    <w:p>
      <w:pPr>
        <w:pStyle w:val="Basis"/>
        <w:rPr>
          <w:noProof/>
          <w:lang w:val="en-GB"/>
        </w:rPr>
      </w:pPr>
      <w:r>
        <w:rPr>
          <w:noProof/>
          <w:lang w:val="en-GB" w:eastAsia="en-GB"/>
        </w:rPr>
        <w:drawing>
          <wp:inline distT="0" distB="0" distL="0" distR="0">
            <wp:extent cx="4572000" cy="2006531"/>
            <wp:effectExtent l="0" t="0" r="0" b="13335"/>
            <wp:docPr id="315"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numPr>
          <w:ilvl w:val="0"/>
          <w:numId w:val="66"/>
        </w:numPr>
        <w:spacing w:before="240"/>
        <w:ind w:left="714" w:hanging="357"/>
        <w:outlineLvl w:val="1"/>
        <w:rPr>
          <w:rFonts w:ascii="Arial" w:hAnsi="Arial" w:cs="Arial"/>
          <w:noProof/>
          <w:color w:val="002060"/>
        </w:rPr>
      </w:pPr>
      <w:r>
        <w:rPr>
          <w:rFonts w:ascii="Arial" w:hAnsi="Arial" w:cs="Arial"/>
          <w:noProof/>
          <w:color w:val="002060"/>
        </w:rPr>
        <w:t>Infringement cases open on 31 December 2018: main policy sectors</w:t>
      </w:r>
    </w:p>
    <w:p>
      <w:pPr>
        <w:pStyle w:val="Basis"/>
        <w:rPr>
          <w:noProof/>
          <w:lang w:val="en-GB"/>
        </w:rPr>
      </w:pPr>
      <w:r>
        <w:rPr>
          <w:noProof/>
          <w:lang w:val="en-GB" w:eastAsia="en-GB"/>
        </w:rPr>
        <w:drawing>
          <wp:inline distT="0" distB="0" distL="0" distR="0">
            <wp:extent cx="4795520" cy="2101850"/>
            <wp:effectExtent l="0" t="0" r="5080" b="12700"/>
            <wp:docPr id="4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numPr>
          <w:ilvl w:val="0"/>
          <w:numId w:val="66"/>
        </w:numPr>
        <w:spacing w:before="240"/>
        <w:ind w:left="714" w:hanging="357"/>
        <w:outlineLvl w:val="1"/>
        <w:rPr>
          <w:rFonts w:ascii="Arial" w:hAnsi="Arial" w:cs="Arial"/>
          <w:noProof/>
          <w:color w:val="002060"/>
        </w:rPr>
      </w:pPr>
      <w:r>
        <w:rPr>
          <w:rFonts w:ascii="Arial" w:hAnsi="Arial" w:cs="Arial"/>
          <w:noProof/>
          <w:color w:val="002060"/>
        </w:rPr>
        <w:t>New infringement cases opened in 2018: main policy sectors</w:t>
      </w:r>
    </w:p>
    <w:p>
      <w:pPr>
        <w:pStyle w:val="Basis"/>
        <w:rPr>
          <w:noProof/>
          <w:lang w:val="en-GB"/>
        </w:rPr>
      </w:pPr>
      <w:r>
        <w:rPr>
          <w:noProof/>
          <w:lang w:val="en-GB" w:eastAsia="en-GB"/>
        </w:rPr>
        <w:drawing>
          <wp:inline distT="0" distB="0" distL="0" distR="0">
            <wp:extent cx="4795520" cy="2139950"/>
            <wp:effectExtent l="0" t="0" r="5080" b="12700"/>
            <wp:docPr id="5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numPr>
          <w:ilvl w:val="0"/>
          <w:numId w:val="66"/>
        </w:numPr>
        <w:spacing w:before="240"/>
        <w:ind w:left="714" w:hanging="357"/>
        <w:outlineLvl w:val="1"/>
        <w:rPr>
          <w:rFonts w:ascii="Arial" w:hAnsi="Arial" w:cs="Arial"/>
          <w:noProof/>
          <w:color w:val="002060"/>
        </w:rPr>
      </w:pPr>
      <w:r>
        <w:rPr>
          <w:rFonts w:ascii="Arial" w:hAnsi="Arial" w:cs="Arial"/>
          <w:noProof/>
          <w:color w:val="002060"/>
        </w:rPr>
        <w:t>Key infringement cases and referrals to the Court</w:t>
      </w:r>
    </w:p>
    <w:p>
      <w:pPr>
        <w:numPr>
          <w:ilvl w:val="0"/>
          <w:numId w:val="106"/>
        </w:numPr>
        <w:spacing w:after="120"/>
        <w:ind w:left="1276" w:hanging="425"/>
        <w:jc w:val="both"/>
        <w:rPr>
          <w:rFonts w:ascii="Arial" w:hAnsi="Arial" w:cs="Arial"/>
          <w:noProof/>
          <w:sz w:val="20"/>
          <w:szCs w:val="20"/>
        </w:rPr>
      </w:pPr>
      <w:r>
        <w:rPr>
          <w:rFonts w:ascii="Arial" w:hAnsi="Arial" w:cs="Arial"/>
          <w:noProof/>
          <w:sz w:val="20"/>
          <w:szCs w:val="20"/>
        </w:rPr>
        <w:t>The Commission opened 73 new infringement cases in 2018. These, and other major ongoing infringement cases, include the following:</w:t>
      </w:r>
    </w:p>
    <w:p>
      <w:pPr>
        <w:pStyle w:val="ListParagraph"/>
        <w:numPr>
          <w:ilvl w:val="0"/>
          <w:numId w:val="154"/>
        </w:numPr>
        <w:ind w:left="1843"/>
        <w:jc w:val="both"/>
        <w:rPr>
          <w:rFonts w:ascii="Arial" w:hAnsi="Arial" w:cs="Arial"/>
          <w:noProof/>
          <w:sz w:val="20"/>
          <w:szCs w:val="20"/>
        </w:rPr>
      </w:pPr>
      <w:r>
        <w:rPr>
          <w:rFonts w:ascii="Arial" w:hAnsi="Arial" w:cs="Arial"/>
          <w:i/>
          <w:noProof/>
          <w:sz w:val="20"/>
          <w:szCs w:val="20"/>
        </w:rPr>
        <w:t>Estonia, Germany, Portugal, Romania, Spain and Slovakia:</w:t>
      </w:r>
      <w:r>
        <w:rPr>
          <w:rFonts w:ascii="Arial" w:hAnsi="Arial" w:cs="Arial"/>
          <w:noProof/>
          <w:sz w:val="20"/>
          <w:szCs w:val="20"/>
        </w:rPr>
        <w:t xml:space="preserve"> incorrect transposition of the Directive on the protection of animals used for scientific purposes</w:t>
      </w:r>
      <w:r>
        <w:rPr>
          <w:rStyle w:val="FootnoteReference"/>
          <w:rFonts w:ascii="Arial" w:hAnsi="Arial" w:cs="Arial"/>
          <w:noProof/>
          <w:sz w:val="20"/>
          <w:szCs w:val="20"/>
        </w:rPr>
        <w:footnoteReference w:id="104"/>
      </w:r>
      <w:r>
        <w:rPr>
          <w:rFonts w:ascii="Arial" w:hAnsi="Arial" w:cs="Arial"/>
          <w:noProof/>
          <w:sz w:val="20"/>
          <w:szCs w:val="20"/>
        </w:rPr>
        <w:t>;</w:t>
      </w:r>
    </w:p>
    <w:p>
      <w:pPr>
        <w:pStyle w:val="ListParagraph"/>
        <w:numPr>
          <w:ilvl w:val="0"/>
          <w:numId w:val="154"/>
        </w:numPr>
        <w:ind w:left="1843"/>
        <w:jc w:val="both"/>
        <w:rPr>
          <w:rFonts w:ascii="Arial" w:hAnsi="Arial" w:cs="Arial"/>
          <w:noProof/>
          <w:sz w:val="20"/>
          <w:szCs w:val="20"/>
        </w:rPr>
      </w:pPr>
      <w:r>
        <w:rPr>
          <w:rFonts w:ascii="Arial" w:hAnsi="Arial" w:cs="Arial"/>
          <w:i/>
          <w:noProof/>
          <w:sz w:val="20"/>
          <w:szCs w:val="20"/>
        </w:rPr>
        <w:t>Bulgaria and Czechia</w:t>
      </w:r>
      <w:r>
        <w:rPr>
          <w:rFonts w:ascii="Arial" w:hAnsi="Arial" w:cs="Arial"/>
          <w:noProof/>
          <w:sz w:val="20"/>
          <w:szCs w:val="20"/>
        </w:rPr>
        <w:t>: non-compliant transposition of the Air Quality Directive</w:t>
      </w:r>
      <w:r>
        <w:rPr>
          <w:rStyle w:val="FootnoteReference"/>
          <w:rFonts w:ascii="Arial" w:hAnsi="Arial" w:cs="Arial"/>
          <w:noProof/>
          <w:sz w:val="20"/>
          <w:szCs w:val="20"/>
        </w:rPr>
        <w:footnoteReference w:id="105"/>
      </w:r>
      <w:r>
        <w:rPr>
          <w:rFonts w:ascii="Arial" w:hAnsi="Arial" w:cs="Arial"/>
          <w:noProof/>
          <w:sz w:val="20"/>
          <w:szCs w:val="20"/>
        </w:rPr>
        <w:t>;</w:t>
      </w:r>
    </w:p>
    <w:p>
      <w:pPr>
        <w:pStyle w:val="ListParagraph"/>
        <w:numPr>
          <w:ilvl w:val="0"/>
          <w:numId w:val="154"/>
        </w:numPr>
        <w:ind w:left="1843"/>
        <w:rPr>
          <w:rFonts w:ascii="Arial" w:hAnsi="Arial" w:cs="Arial"/>
          <w:noProof/>
          <w:sz w:val="20"/>
          <w:szCs w:val="20"/>
        </w:rPr>
      </w:pPr>
      <w:r>
        <w:rPr>
          <w:rFonts w:ascii="Arial" w:hAnsi="Arial" w:cs="Arial"/>
          <w:i/>
          <w:noProof/>
          <w:sz w:val="20"/>
          <w:szCs w:val="20"/>
        </w:rPr>
        <w:t>Belgium</w:t>
      </w:r>
      <w:r>
        <w:rPr>
          <w:rFonts w:ascii="Arial" w:hAnsi="Arial" w:cs="Arial"/>
          <w:noProof/>
          <w:sz w:val="20"/>
          <w:szCs w:val="20"/>
        </w:rPr>
        <w:t>: failure to comply with the nitrogen dioxide (NO</w:t>
      </w:r>
      <w:r>
        <w:rPr>
          <w:rFonts w:ascii="Arial" w:hAnsi="Arial" w:cs="Arial"/>
          <w:noProof/>
          <w:sz w:val="20"/>
          <w:szCs w:val="20"/>
          <w:vertAlign w:val="subscript"/>
        </w:rPr>
        <w:t>2</w:t>
      </w:r>
      <w:r>
        <w:rPr>
          <w:rFonts w:ascii="Arial" w:hAnsi="Arial" w:cs="Arial"/>
          <w:noProof/>
          <w:sz w:val="20"/>
          <w:szCs w:val="20"/>
        </w:rPr>
        <w:t>) limit values set by the Air Quality Directive</w:t>
      </w:r>
      <w:r>
        <w:rPr>
          <w:rStyle w:val="FootnoteReference"/>
          <w:rFonts w:ascii="Arial" w:hAnsi="Arial" w:cs="Arial"/>
          <w:noProof/>
          <w:sz w:val="20"/>
          <w:szCs w:val="20"/>
        </w:rPr>
        <w:footnoteReference w:id="106"/>
      </w:r>
      <w:r>
        <w:rPr>
          <w:rFonts w:ascii="Arial" w:hAnsi="Arial" w:cs="Arial"/>
          <w:noProof/>
          <w:sz w:val="20"/>
          <w:szCs w:val="20"/>
        </w:rPr>
        <w:t>;</w:t>
      </w:r>
    </w:p>
    <w:p>
      <w:pPr>
        <w:pStyle w:val="ListParagraph"/>
        <w:numPr>
          <w:ilvl w:val="0"/>
          <w:numId w:val="154"/>
        </w:numPr>
        <w:ind w:left="1843"/>
        <w:jc w:val="both"/>
        <w:rPr>
          <w:rFonts w:ascii="Arial" w:hAnsi="Arial" w:cs="Arial"/>
          <w:noProof/>
          <w:sz w:val="20"/>
          <w:szCs w:val="20"/>
        </w:rPr>
      </w:pPr>
      <w:r>
        <w:rPr>
          <w:rFonts w:ascii="Arial" w:hAnsi="Arial" w:cs="Arial"/>
          <w:i/>
          <w:noProof/>
          <w:sz w:val="20"/>
          <w:szCs w:val="20"/>
        </w:rPr>
        <w:t>Bulgaria:</w:t>
      </w:r>
      <w:r>
        <w:rPr>
          <w:rFonts w:ascii="Arial" w:hAnsi="Arial" w:cs="Arial"/>
          <w:noProof/>
          <w:sz w:val="20"/>
          <w:szCs w:val="20"/>
        </w:rPr>
        <w:t xml:space="preserve"> failure to comply with a</w:t>
      </w:r>
      <w:r>
        <w:rPr>
          <w:rFonts w:ascii="Arial" w:hAnsi="Arial" w:cs="Arial"/>
          <w:noProof/>
          <w:color w:val="000000"/>
          <w:sz w:val="20"/>
          <w:szCs w:val="20"/>
        </w:rPr>
        <w:t xml:space="preserve"> Court judgment </w:t>
      </w:r>
      <w:r>
        <w:rPr>
          <w:rFonts w:ascii="Arial" w:hAnsi="Arial" w:cs="Arial"/>
          <w:noProof/>
          <w:sz w:val="20"/>
          <w:szCs w:val="20"/>
        </w:rPr>
        <w:t>finding that the PM</w:t>
      </w:r>
      <w:r>
        <w:rPr>
          <w:rFonts w:ascii="Arial" w:hAnsi="Arial" w:cs="Arial"/>
          <w:noProof/>
          <w:sz w:val="20"/>
          <w:szCs w:val="20"/>
          <w:vertAlign w:val="subscript"/>
        </w:rPr>
        <w:t>10</w:t>
      </w:r>
      <w:r>
        <w:rPr>
          <w:rStyle w:val="FootnoteReference"/>
          <w:rFonts w:ascii="Arial" w:hAnsi="Arial" w:cs="Arial"/>
          <w:noProof/>
          <w:sz w:val="20"/>
          <w:szCs w:val="20"/>
        </w:rPr>
        <w:footnoteReference w:id="107"/>
      </w:r>
      <w:r>
        <w:rPr>
          <w:rFonts w:ascii="Arial" w:hAnsi="Arial" w:cs="Arial"/>
          <w:noProof/>
          <w:sz w:val="20"/>
          <w:szCs w:val="20"/>
        </w:rPr>
        <w:t xml:space="preserve"> limit values set by the Air Quality Directive have been exceeded</w:t>
      </w:r>
      <w:r>
        <w:rPr>
          <w:rStyle w:val="FootnoteReference"/>
          <w:rFonts w:ascii="Arial" w:hAnsi="Arial" w:cs="Arial"/>
          <w:noProof/>
          <w:sz w:val="20"/>
          <w:szCs w:val="20"/>
        </w:rPr>
        <w:footnoteReference w:id="108"/>
      </w:r>
      <w:r>
        <w:rPr>
          <w:rFonts w:ascii="Arial" w:hAnsi="Arial" w:cs="Arial"/>
          <w:noProof/>
          <w:sz w:val="20"/>
          <w:szCs w:val="20"/>
        </w:rPr>
        <w:t>;</w:t>
      </w:r>
    </w:p>
    <w:p>
      <w:pPr>
        <w:pStyle w:val="ListParagraph"/>
        <w:numPr>
          <w:ilvl w:val="0"/>
          <w:numId w:val="154"/>
        </w:numPr>
        <w:ind w:left="1843"/>
        <w:jc w:val="both"/>
        <w:rPr>
          <w:rFonts w:ascii="Arial" w:hAnsi="Arial" w:cs="Arial"/>
          <w:noProof/>
          <w:sz w:val="20"/>
          <w:szCs w:val="20"/>
        </w:rPr>
      </w:pPr>
      <w:r>
        <w:rPr>
          <w:rFonts w:ascii="Arial" w:hAnsi="Arial" w:cs="Arial"/>
          <w:i/>
          <w:noProof/>
          <w:sz w:val="20"/>
          <w:szCs w:val="20"/>
        </w:rPr>
        <w:t>Cyprus and Lithuania</w:t>
      </w:r>
      <w:r>
        <w:rPr>
          <w:rFonts w:ascii="Arial" w:hAnsi="Arial" w:cs="Arial"/>
          <w:noProof/>
          <w:sz w:val="20"/>
          <w:szCs w:val="20"/>
        </w:rPr>
        <w:t>: failure to ensure adequate protection of indigenous habitats and species by designating Sites of Community Importance under the Habitats Directive</w:t>
      </w:r>
      <w:r>
        <w:rPr>
          <w:rStyle w:val="FootnoteReference"/>
          <w:rFonts w:ascii="Arial" w:hAnsi="Arial" w:cs="Arial"/>
          <w:noProof/>
          <w:sz w:val="20"/>
          <w:szCs w:val="20"/>
        </w:rPr>
        <w:footnoteReference w:id="109"/>
      </w:r>
      <w:r>
        <w:rPr>
          <w:rFonts w:ascii="Arial" w:hAnsi="Arial" w:cs="Arial"/>
          <w:noProof/>
          <w:sz w:val="20"/>
          <w:szCs w:val="20"/>
        </w:rPr>
        <w:t>;</w:t>
      </w:r>
    </w:p>
    <w:p>
      <w:pPr>
        <w:pStyle w:val="ListParagraph"/>
        <w:numPr>
          <w:ilvl w:val="0"/>
          <w:numId w:val="154"/>
        </w:numPr>
        <w:ind w:left="1843"/>
        <w:jc w:val="both"/>
        <w:rPr>
          <w:rFonts w:ascii="Arial" w:hAnsi="Arial" w:cs="Arial"/>
          <w:noProof/>
          <w:sz w:val="20"/>
          <w:szCs w:val="20"/>
        </w:rPr>
      </w:pPr>
      <w:r>
        <w:rPr>
          <w:rFonts w:ascii="Arial" w:hAnsi="Arial" w:cs="Arial"/>
          <w:i/>
          <w:noProof/>
          <w:sz w:val="20"/>
          <w:szCs w:val="20"/>
        </w:rPr>
        <w:t>Greece</w:t>
      </w:r>
      <w:r>
        <w:rPr>
          <w:rStyle w:val="FootnoteReference"/>
          <w:rFonts w:ascii="Arial" w:hAnsi="Arial" w:cs="Arial"/>
          <w:i/>
          <w:noProof/>
          <w:sz w:val="20"/>
          <w:szCs w:val="20"/>
        </w:rPr>
        <w:footnoteReference w:id="110"/>
      </w:r>
      <w:r>
        <w:rPr>
          <w:rFonts w:ascii="Arial" w:hAnsi="Arial" w:cs="Arial"/>
          <w:i/>
          <w:noProof/>
          <w:sz w:val="20"/>
          <w:szCs w:val="20"/>
        </w:rPr>
        <w:t xml:space="preserve"> and Ireland</w:t>
      </w:r>
      <w:r>
        <w:rPr>
          <w:rStyle w:val="FootnoteReference"/>
          <w:rFonts w:ascii="Arial" w:hAnsi="Arial" w:cs="Arial"/>
          <w:i/>
          <w:noProof/>
          <w:sz w:val="20"/>
          <w:szCs w:val="20"/>
        </w:rPr>
        <w:footnoteReference w:id="111"/>
      </w:r>
      <w:r>
        <w:rPr>
          <w:rFonts w:ascii="Arial" w:hAnsi="Arial" w:cs="Arial"/>
          <w:i/>
          <w:noProof/>
          <w:sz w:val="20"/>
          <w:szCs w:val="20"/>
        </w:rPr>
        <w:t>:</w:t>
      </w:r>
      <w:r>
        <w:rPr>
          <w:rFonts w:ascii="Arial" w:hAnsi="Arial" w:cs="Arial"/>
          <w:noProof/>
          <w:sz w:val="20"/>
          <w:szCs w:val="20"/>
        </w:rPr>
        <w:t xml:space="preserve"> failure to establish Special Areas of Conservation, as well as conservation objectives and measures</w:t>
      </w:r>
      <w:r>
        <w:rPr>
          <w:noProof/>
        </w:rPr>
        <w:t xml:space="preserve"> </w:t>
      </w:r>
      <w:r>
        <w:rPr>
          <w:rFonts w:ascii="Arial" w:hAnsi="Arial" w:cs="Arial"/>
          <w:noProof/>
          <w:sz w:val="20"/>
          <w:szCs w:val="20"/>
        </w:rPr>
        <w:t>to maintain or restore the species and habitats to a favourable condition, as required by the Habitats Directive</w:t>
      </w:r>
      <w:r>
        <w:rPr>
          <w:rStyle w:val="FootnoteReference"/>
          <w:rFonts w:ascii="Arial" w:hAnsi="Arial" w:cs="Arial"/>
          <w:noProof/>
          <w:sz w:val="20"/>
          <w:szCs w:val="20"/>
        </w:rPr>
        <w:footnoteReference w:id="112"/>
      </w:r>
      <w:r>
        <w:rPr>
          <w:rFonts w:ascii="Arial" w:hAnsi="Arial" w:cs="Arial"/>
          <w:noProof/>
          <w:sz w:val="20"/>
          <w:szCs w:val="20"/>
        </w:rPr>
        <w:t>;</w:t>
      </w:r>
    </w:p>
    <w:p>
      <w:pPr>
        <w:pStyle w:val="ListParagraph"/>
        <w:numPr>
          <w:ilvl w:val="0"/>
          <w:numId w:val="154"/>
        </w:numPr>
        <w:ind w:left="1843"/>
        <w:jc w:val="both"/>
        <w:rPr>
          <w:rFonts w:ascii="Arial" w:hAnsi="Arial" w:cs="Arial"/>
          <w:noProof/>
          <w:sz w:val="20"/>
          <w:szCs w:val="20"/>
        </w:rPr>
      </w:pPr>
      <w:r>
        <w:rPr>
          <w:rFonts w:ascii="Arial" w:hAnsi="Arial" w:cs="Arial"/>
          <w:i/>
          <w:noProof/>
          <w:sz w:val="20"/>
          <w:szCs w:val="20"/>
        </w:rPr>
        <w:t>Italy and Spain:</w:t>
      </w:r>
      <w:r>
        <w:rPr>
          <w:rFonts w:ascii="Arial" w:hAnsi="Arial" w:cs="Arial"/>
          <w:noProof/>
          <w:sz w:val="20"/>
          <w:szCs w:val="20"/>
        </w:rPr>
        <w:t xml:space="preserve"> insufficient protection of waters against pollution caused by nitrates from agricultural sources</w:t>
      </w:r>
      <w:r>
        <w:rPr>
          <w:rStyle w:val="FootnoteReference"/>
          <w:rFonts w:ascii="Arial" w:hAnsi="Arial" w:cs="Arial"/>
          <w:noProof/>
          <w:sz w:val="20"/>
          <w:szCs w:val="20"/>
        </w:rPr>
        <w:footnoteReference w:id="113"/>
      </w:r>
      <w:r>
        <w:rPr>
          <w:rFonts w:ascii="Arial" w:hAnsi="Arial" w:cs="Arial"/>
          <w:noProof/>
          <w:sz w:val="20"/>
          <w:szCs w:val="20"/>
        </w:rPr>
        <w:t>;</w:t>
      </w:r>
    </w:p>
    <w:p>
      <w:pPr>
        <w:pStyle w:val="ListParagraph"/>
        <w:numPr>
          <w:ilvl w:val="0"/>
          <w:numId w:val="154"/>
        </w:numPr>
        <w:ind w:left="1843"/>
        <w:jc w:val="both"/>
        <w:rPr>
          <w:rFonts w:ascii="Arial" w:hAnsi="Arial" w:cs="Arial"/>
          <w:noProof/>
          <w:sz w:val="20"/>
          <w:szCs w:val="20"/>
        </w:rPr>
      </w:pPr>
      <w:r>
        <w:rPr>
          <w:rFonts w:ascii="Arial" w:hAnsi="Arial" w:cs="Arial"/>
          <w:i/>
          <w:noProof/>
          <w:sz w:val="20"/>
          <w:szCs w:val="20"/>
        </w:rPr>
        <w:t>Cyprus</w:t>
      </w:r>
      <w:r>
        <w:rPr>
          <w:rStyle w:val="FootnoteReference"/>
          <w:rFonts w:ascii="Arial" w:hAnsi="Arial" w:cs="Arial"/>
          <w:i/>
          <w:noProof/>
          <w:sz w:val="20"/>
          <w:szCs w:val="20"/>
        </w:rPr>
        <w:footnoteReference w:id="114"/>
      </w:r>
      <w:r>
        <w:rPr>
          <w:rFonts w:ascii="Arial" w:hAnsi="Arial" w:cs="Arial"/>
          <w:i/>
          <w:noProof/>
          <w:sz w:val="20"/>
          <w:szCs w:val="20"/>
        </w:rPr>
        <w:t>, Estonia</w:t>
      </w:r>
      <w:r>
        <w:rPr>
          <w:rStyle w:val="FootnoteReference"/>
          <w:rFonts w:ascii="Arial" w:hAnsi="Arial" w:cs="Arial"/>
          <w:i/>
          <w:noProof/>
          <w:sz w:val="20"/>
          <w:szCs w:val="20"/>
        </w:rPr>
        <w:footnoteReference w:id="115"/>
      </w:r>
      <w:r>
        <w:rPr>
          <w:rFonts w:ascii="Arial" w:hAnsi="Arial" w:cs="Arial"/>
          <w:i/>
          <w:noProof/>
          <w:sz w:val="20"/>
          <w:szCs w:val="20"/>
        </w:rPr>
        <w:t>, Italy</w:t>
      </w:r>
      <w:r>
        <w:rPr>
          <w:rStyle w:val="FootnoteReference"/>
          <w:rFonts w:ascii="Arial" w:hAnsi="Arial" w:cs="Arial"/>
          <w:i/>
          <w:noProof/>
          <w:sz w:val="20"/>
          <w:szCs w:val="20"/>
        </w:rPr>
        <w:footnoteReference w:id="116"/>
      </w:r>
      <w:r>
        <w:rPr>
          <w:rFonts w:ascii="Arial" w:hAnsi="Arial" w:cs="Arial"/>
          <w:i/>
          <w:noProof/>
          <w:sz w:val="20"/>
          <w:szCs w:val="20"/>
        </w:rPr>
        <w:t>, Poland</w:t>
      </w:r>
      <w:r>
        <w:rPr>
          <w:rStyle w:val="FootnoteReference"/>
          <w:rFonts w:ascii="Arial" w:hAnsi="Arial" w:cs="Arial"/>
          <w:i/>
          <w:noProof/>
          <w:sz w:val="20"/>
          <w:szCs w:val="20"/>
        </w:rPr>
        <w:footnoteReference w:id="117"/>
      </w:r>
      <w:r>
        <w:rPr>
          <w:rFonts w:ascii="Arial" w:hAnsi="Arial" w:cs="Arial"/>
          <w:i/>
          <w:noProof/>
          <w:sz w:val="20"/>
          <w:szCs w:val="20"/>
        </w:rPr>
        <w:t>, Romania</w:t>
      </w:r>
      <w:r>
        <w:rPr>
          <w:rStyle w:val="FootnoteReference"/>
          <w:rFonts w:ascii="Arial" w:hAnsi="Arial" w:cs="Arial"/>
          <w:i/>
          <w:noProof/>
          <w:sz w:val="20"/>
          <w:szCs w:val="20"/>
        </w:rPr>
        <w:footnoteReference w:id="118"/>
      </w:r>
      <w:r>
        <w:rPr>
          <w:rFonts w:ascii="Arial" w:hAnsi="Arial" w:cs="Arial"/>
          <w:i/>
          <w:noProof/>
          <w:sz w:val="20"/>
          <w:szCs w:val="20"/>
        </w:rPr>
        <w:t xml:space="preserve"> and Sweden</w:t>
      </w:r>
      <w:r>
        <w:rPr>
          <w:rStyle w:val="FootnoteReference"/>
          <w:rFonts w:ascii="Arial" w:hAnsi="Arial" w:cs="Arial"/>
          <w:i/>
          <w:noProof/>
          <w:sz w:val="20"/>
          <w:szCs w:val="20"/>
        </w:rPr>
        <w:footnoteReference w:id="119"/>
      </w:r>
      <w:r>
        <w:rPr>
          <w:rFonts w:ascii="Arial" w:hAnsi="Arial" w:cs="Arial"/>
          <w:i/>
          <w:noProof/>
          <w:sz w:val="20"/>
          <w:szCs w:val="20"/>
        </w:rPr>
        <w:t>:</w:t>
      </w:r>
      <w:r>
        <w:rPr>
          <w:rFonts w:ascii="Arial" w:hAnsi="Arial" w:cs="Arial"/>
          <w:noProof/>
          <w:sz w:val="20"/>
          <w:szCs w:val="20"/>
        </w:rPr>
        <w:t xml:space="preserve"> failure to ensure that urban waste water is adequately treated</w:t>
      </w:r>
      <w:r>
        <w:rPr>
          <w:rStyle w:val="FootnoteReference"/>
          <w:rFonts w:ascii="Arial" w:hAnsi="Arial" w:cs="Arial"/>
          <w:noProof/>
          <w:sz w:val="20"/>
          <w:szCs w:val="20"/>
        </w:rPr>
        <w:footnoteReference w:id="120"/>
      </w:r>
      <w:r>
        <w:rPr>
          <w:rFonts w:ascii="Arial" w:hAnsi="Arial" w:cs="Arial"/>
          <w:noProof/>
          <w:sz w:val="20"/>
          <w:szCs w:val="20"/>
        </w:rPr>
        <w:t xml:space="preserve"> ;</w:t>
      </w:r>
    </w:p>
    <w:p>
      <w:pPr>
        <w:pStyle w:val="ListParagraph"/>
        <w:numPr>
          <w:ilvl w:val="0"/>
          <w:numId w:val="154"/>
        </w:numPr>
        <w:ind w:left="1843"/>
        <w:jc w:val="both"/>
        <w:rPr>
          <w:rFonts w:ascii="Arial" w:hAnsi="Arial" w:cs="Arial"/>
          <w:noProof/>
          <w:sz w:val="20"/>
          <w:szCs w:val="20"/>
        </w:rPr>
      </w:pPr>
      <w:r>
        <w:rPr>
          <w:rFonts w:ascii="Arial" w:hAnsi="Arial" w:cs="Arial"/>
          <w:i/>
          <w:noProof/>
          <w:sz w:val="20"/>
          <w:szCs w:val="20"/>
        </w:rPr>
        <w:t>Italy:</w:t>
      </w:r>
      <w:r>
        <w:rPr>
          <w:rFonts w:ascii="Arial" w:hAnsi="Arial" w:cs="Arial"/>
          <w:noProof/>
          <w:sz w:val="20"/>
          <w:szCs w:val="20"/>
        </w:rPr>
        <w:t xml:space="preserve"> failure to comply with a</w:t>
      </w:r>
      <w:r>
        <w:rPr>
          <w:rFonts w:ascii="Arial" w:hAnsi="Arial" w:cs="Arial"/>
          <w:noProof/>
          <w:color w:val="000000"/>
          <w:sz w:val="20"/>
          <w:szCs w:val="20"/>
        </w:rPr>
        <w:t xml:space="preserve"> Court judgment </w:t>
      </w:r>
      <w:r>
        <w:rPr>
          <w:rFonts w:ascii="Arial" w:hAnsi="Arial" w:cs="Arial"/>
          <w:noProof/>
          <w:sz w:val="20"/>
          <w:szCs w:val="20"/>
        </w:rPr>
        <w:t>finding that urban waste water is not adequately collected and treated</w:t>
      </w:r>
      <w:r>
        <w:rPr>
          <w:rStyle w:val="FootnoteReference"/>
          <w:rFonts w:ascii="Arial" w:hAnsi="Arial" w:cs="Arial"/>
          <w:noProof/>
          <w:sz w:val="20"/>
          <w:szCs w:val="20"/>
        </w:rPr>
        <w:footnoteReference w:id="121"/>
      </w:r>
      <w:r>
        <w:rPr>
          <w:rFonts w:ascii="Arial" w:hAnsi="Arial" w:cs="Arial"/>
          <w:noProof/>
          <w:sz w:val="20"/>
          <w:szCs w:val="20"/>
        </w:rPr>
        <w:t>;</w:t>
      </w:r>
    </w:p>
    <w:p>
      <w:pPr>
        <w:pStyle w:val="ListParagraph"/>
        <w:numPr>
          <w:ilvl w:val="0"/>
          <w:numId w:val="154"/>
        </w:numPr>
        <w:ind w:left="1843"/>
        <w:jc w:val="both"/>
        <w:rPr>
          <w:rFonts w:ascii="Arial" w:hAnsi="Arial" w:cs="Arial"/>
          <w:noProof/>
          <w:sz w:val="20"/>
          <w:szCs w:val="20"/>
        </w:rPr>
      </w:pPr>
      <w:r>
        <w:rPr>
          <w:rFonts w:ascii="Arial" w:hAnsi="Arial" w:cs="Arial"/>
          <w:i/>
          <w:noProof/>
          <w:sz w:val="20"/>
          <w:szCs w:val="20"/>
        </w:rPr>
        <w:t>Austria</w:t>
      </w:r>
      <w:r>
        <w:rPr>
          <w:rStyle w:val="FootnoteReference"/>
          <w:rFonts w:ascii="Arial" w:hAnsi="Arial" w:cs="Arial"/>
          <w:i/>
          <w:noProof/>
          <w:sz w:val="20"/>
          <w:szCs w:val="20"/>
        </w:rPr>
        <w:footnoteReference w:id="122"/>
      </w:r>
      <w:r>
        <w:rPr>
          <w:rFonts w:ascii="Arial" w:hAnsi="Arial" w:cs="Arial"/>
          <w:noProof/>
          <w:sz w:val="20"/>
          <w:szCs w:val="20"/>
        </w:rPr>
        <w:t xml:space="preserve"> and</w:t>
      </w:r>
      <w:r>
        <w:rPr>
          <w:rFonts w:ascii="Arial" w:hAnsi="Arial" w:cs="Arial"/>
          <w:i/>
          <w:noProof/>
          <w:sz w:val="20"/>
          <w:szCs w:val="20"/>
        </w:rPr>
        <w:t xml:space="preserve"> Finland</w:t>
      </w:r>
      <w:r>
        <w:rPr>
          <w:rStyle w:val="FootnoteReference"/>
          <w:rFonts w:ascii="Arial" w:hAnsi="Arial" w:cs="Arial"/>
          <w:i/>
          <w:noProof/>
          <w:sz w:val="20"/>
          <w:szCs w:val="20"/>
        </w:rPr>
        <w:footnoteReference w:id="123"/>
      </w:r>
      <w:r>
        <w:rPr>
          <w:rFonts w:ascii="Arial" w:hAnsi="Arial" w:cs="Arial"/>
          <w:noProof/>
          <w:sz w:val="20"/>
          <w:szCs w:val="20"/>
        </w:rPr>
        <w:t>: authorising hunting of wild bird in breach of the Birds Directive</w:t>
      </w:r>
      <w:r>
        <w:rPr>
          <w:rStyle w:val="FootnoteReference"/>
          <w:rFonts w:ascii="Arial" w:hAnsi="Arial" w:cs="Arial"/>
          <w:noProof/>
          <w:sz w:val="20"/>
          <w:szCs w:val="20"/>
        </w:rPr>
        <w:footnoteReference w:id="124"/>
      </w:r>
      <w:r>
        <w:rPr>
          <w:rFonts w:ascii="Arial" w:hAnsi="Arial" w:cs="Arial"/>
          <w:noProof/>
          <w:sz w:val="20"/>
          <w:szCs w:val="20"/>
        </w:rPr>
        <w:t>.</w:t>
      </w:r>
    </w:p>
    <w:p>
      <w:pPr>
        <w:numPr>
          <w:ilvl w:val="0"/>
          <w:numId w:val="106"/>
        </w:numPr>
        <w:spacing w:after="120"/>
        <w:ind w:left="1200" w:hanging="360"/>
        <w:rPr>
          <w:rFonts w:ascii="Arial" w:hAnsi="Arial" w:cs="Arial"/>
          <w:noProof/>
          <w:sz w:val="20"/>
          <w:szCs w:val="20"/>
        </w:rPr>
      </w:pPr>
      <w:r>
        <w:rPr>
          <w:rFonts w:ascii="Arial" w:hAnsi="Arial" w:cs="Arial"/>
          <w:noProof/>
          <w:sz w:val="20"/>
          <w:szCs w:val="20"/>
        </w:rPr>
        <w:t>The Commission referred 10 cases to the Court under Article 258 TFEU. They concern</w:t>
      </w:r>
    </w:p>
    <w:p>
      <w:pPr>
        <w:pStyle w:val="ListParagraph"/>
        <w:numPr>
          <w:ilvl w:val="0"/>
          <w:numId w:val="155"/>
        </w:numPr>
        <w:spacing w:after="120"/>
        <w:ind w:left="1843"/>
        <w:jc w:val="both"/>
        <w:rPr>
          <w:rFonts w:ascii="Arial" w:hAnsi="Arial" w:cs="Arial"/>
          <w:noProof/>
          <w:sz w:val="20"/>
          <w:szCs w:val="20"/>
        </w:rPr>
      </w:pPr>
      <w:r>
        <w:rPr>
          <w:rFonts w:ascii="Arial" w:hAnsi="Arial" w:cs="Arial"/>
          <w:i/>
          <w:noProof/>
          <w:sz w:val="20"/>
          <w:szCs w:val="20"/>
        </w:rPr>
        <w:t>Hungary</w:t>
      </w:r>
      <w:r>
        <w:rPr>
          <w:rStyle w:val="FootnoteReference"/>
          <w:rFonts w:ascii="Arial" w:hAnsi="Arial" w:cs="Arial"/>
          <w:noProof/>
          <w:sz w:val="20"/>
          <w:szCs w:val="20"/>
        </w:rPr>
        <w:footnoteReference w:id="125"/>
      </w:r>
      <w:r>
        <w:rPr>
          <w:rFonts w:ascii="Arial" w:hAnsi="Arial" w:cs="Arial"/>
          <w:i/>
          <w:noProof/>
          <w:sz w:val="20"/>
          <w:szCs w:val="20"/>
        </w:rPr>
        <w:t>, Italy</w:t>
      </w:r>
      <w:r>
        <w:rPr>
          <w:rStyle w:val="FootnoteReference"/>
          <w:rFonts w:ascii="Arial" w:hAnsi="Arial" w:cs="Arial"/>
          <w:noProof/>
          <w:sz w:val="20"/>
          <w:szCs w:val="20"/>
        </w:rPr>
        <w:footnoteReference w:id="126"/>
      </w:r>
      <w:r>
        <w:rPr>
          <w:rFonts w:ascii="Arial" w:hAnsi="Arial" w:cs="Arial"/>
          <w:i/>
          <w:noProof/>
          <w:sz w:val="20"/>
          <w:szCs w:val="20"/>
        </w:rPr>
        <w:t xml:space="preserve"> and Romania</w:t>
      </w:r>
      <w:r>
        <w:rPr>
          <w:rStyle w:val="FootnoteReference"/>
          <w:rFonts w:ascii="Arial" w:hAnsi="Arial" w:cs="Arial"/>
          <w:noProof/>
          <w:sz w:val="20"/>
          <w:szCs w:val="20"/>
        </w:rPr>
        <w:footnoteReference w:id="127"/>
      </w:r>
      <w:r>
        <w:rPr>
          <w:rFonts w:ascii="Arial" w:hAnsi="Arial" w:cs="Arial"/>
          <w:i/>
          <w:noProof/>
          <w:sz w:val="20"/>
          <w:szCs w:val="20"/>
        </w:rPr>
        <w:t>:</w:t>
      </w:r>
      <w:r>
        <w:rPr>
          <w:rFonts w:ascii="Arial" w:hAnsi="Arial" w:cs="Arial"/>
          <w:noProof/>
          <w:sz w:val="20"/>
          <w:szCs w:val="20"/>
        </w:rPr>
        <w:t xml:space="preserve"> exceedance of the PM</w:t>
      </w:r>
      <w:r>
        <w:rPr>
          <w:rFonts w:ascii="Arial" w:hAnsi="Arial" w:cs="Arial"/>
          <w:noProof/>
          <w:sz w:val="20"/>
          <w:szCs w:val="20"/>
          <w:vertAlign w:val="subscript"/>
        </w:rPr>
        <w:t>10</w:t>
      </w:r>
      <w:r>
        <w:rPr>
          <w:rFonts w:ascii="Arial" w:hAnsi="Arial" w:cs="Arial"/>
          <w:noProof/>
          <w:sz w:val="20"/>
          <w:szCs w:val="20"/>
        </w:rPr>
        <w:t xml:space="preserve"> limit values set by the Air Quality Directive</w:t>
      </w:r>
      <w:r>
        <w:rPr>
          <w:rStyle w:val="FootnoteReference"/>
          <w:rFonts w:ascii="Arial" w:hAnsi="Arial" w:cs="Arial"/>
          <w:noProof/>
          <w:sz w:val="20"/>
          <w:szCs w:val="20"/>
        </w:rPr>
        <w:footnoteReference w:id="128"/>
      </w:r>
      <w:r>
        <w:rPr>
          <w:rFonts w:ascii="Arial" w:hAnsi="Arial" w:cs="Arial"/>
          <w:noProof/>
          <w:sz w:val="20"/>
          <w:szCs w:val="20"/>
        </w:rPr>
        <w:t>;</w:t>
      </w:r>
    </w:p>
    <w:p>
      <w:pPr>
        <w:pStyle w:val="ListParagraph"/>
        <w:numPr>
          <w:ilvl w:val="0"/>
          <w:numId w:val="154"/>
        </w:numPr>
        <w:ind w:left="1843"/>
        <w:jc w:val="both"/>
        <w:rPr>
          <w:rFonts w:ascii="Arial" w:hAnsi="Arial" w:cs="Arial"/>
          <w:noProof/>
          <w:sz w:val="20"/>
          <w:szCs w:val="20"/>
        </w:rPr>
      </w:pPr>
      <w:r>
        <w:rPr>
          <w:rFonts w:ascii="Arial" w:hAnsi="Arial" w:cs="Arial"/>
          <w:i/>
          <w:noProof/>
          <w:sz w:val="20"/>
          <w:szCs w:val="20"/>
        </w:rPr>
        <w:t>France</w:t>
      </w:r>
      <w:r>
        <w:rPr>
          <w:rStyle w:val="FootnoteReference"/>
          <w:rFonts w:ascii="Arial" w:hAnsi="Arial" w:cs="Arial"/>
          <w:noProof/>
          <w:sz w:val="20"/>
          <w:szCs w:val="20"/>
        </w:rPr>
        <w:footnoteReference w:id="129"/>
      </w:r>
      <w:r>
        <w:rPr>
          <w:rFonts w:ascii="Arial" w:hAnsi="Arial" w:cs="Arial"/>
          <w:noProof/>
          <w:sz w:val="20"/>
          <w:szCs w:val="20"/>
        </w:rPr>
        <w:t xml:space="preserve">, </w:t>
      </w:r>
      <w:r>
        <w:rPr>
          <w:rFonts w:ascii="Arial" w:hAnsi="Arial" w:cs="Arial"/>
          <w:i/>
          <w:noProof/>
          <w:sz w:val="20"/>
          <w:szCs w:val="20"/>
        </w:rPr>
        <w:t>Germany</w:t>
      </w:r>
      <w:r>
        <w:rPr>
          <w:rStyle w:val="FootnoteReference"/>
          <w:rFonts w:ascii="Arial" w:hAnsi="Arial" w:cs="Arial"/>
          <w:noProof/>
          <w:sz w:val="20"/>
          <w:szCs w:val="20"/>
        </w:rPr>
        <w:footnoteReference w:id="130"/>
      </w:r>
      <w:r>
        <w:rPr>
          <w:rFonts w:ascii="Arial" w:hAnsi="Arial" w:cs="Arial"/>
          <w:noProof/>
          <w:sz w:val="20"/>
          <w:szCs w:val="20"/>
        </w:rPr>
        <w:t xml:space="preserve"> and </w:t>
      </w:r>
      <w:r>
        <w:rPr>
          <w:rFonts w:ascii="Arial" w:hAnsi="Arial" w:cs="Arial"/>
          <w:i/>
          <w:noProof/>
          <w:sz w:val="20"/>
          <w:szCs w:val="20"/>
        </w:rPr>
        <w:t>United Kingdom</w:t>
      </w:r>
      <w:r>
        <w:rPr>
          <w:rStyle w:val="FootnoteReference"/>
          <w:rFonts w:ascii="Arial" w:hAnsi="Arial" w:cs="Arial"/>
          <w:noProof/>
          <w:sz w:val="20"/>
          <w:szCs w:val="20"/>
        </w:rPr>
        <w:footnoteReference w:id="131"/>
      </w:r>
      <w:r>
        <w:rPr>
          <w:rFonts w:ascii="Arial" w:hAnsi="Arial" w:cs="Arial"/>
          <w:noProof/>
          <w:sz w:val="20"/>
          <w:szCs w:val="20"/>
        </w:rPr>
        <w:t>: exceedance of the nitrogen dioxide (NO</w:t>
      </w:r>
      <w:r>
        <w:rPr>
          <w:rFonts w:ascii="Arial" w:hAnsi="Arial" w:cs="Arial"/>
          <w:noProof/>
          <w:sz w:val="20"/>
          <w:szCs w:val="20"/>
          <w:vertAlign w:val="subscript"/>
        </w:rPr>
        <w:t>2</w:t>
      </w:r>
      <w:r>
        <w:rPr>
          <w:rFonts w:ascii="Arial" w:hAnsi="Arial" w:cs="Arial"/>
          <w:noProof/>
          <w:sz w:val="20"/>
          <w:szCs w:val="20"/>
        </w:rPr>
        <w:t>) limit values set by the Air Quality Directive</w:t>
      </w:r>
      <w:r>
        <w:rPr>
          <w:rStyle w:val="FootnoteReference"/>
          <w:rFonts w:ascii="Arial" w:hAnsi="Arial" w:cs="Arial"/>
          <w:noProof/>
          <w:sz w:val="20"/>
          <w:szCs w:val="20"/>
        </w:rPr>
        <w:footnoteReference w:id="132"/>
      </w:r>
      <w:r>
        <w:rPr>
          <w:rFonts w:ascii="Arial" w:hAnsi="Arial" w:cs="Arial"/>
          <w:noProof/>
          <w:sz w:val="20"/>
          <w:szCs w:val="20"/>
        </w:rPr>
        <w:t>;</w:t>
      </w:r>
    </w:p>
    <w:p>
      <w:pPr>
        <w:pStyle w:val="ListParagraph"/>
        <w:numPr>
          <w:ilvl w:val="0"/>
          <w:numId w:val="155"/>
        </w:numPr>
        <w:spacing w:after="120"/>
        <w:ind w:left="1843"/>
        <w:jc w:val="both"/>
        <w:rPr>
          <w:rFonts w:ascii="Arial" w:hAnsi="Arial" w:cs="Arial"/>
          <w:noProof/>
          <w:sz w:val="20"/>
          <w:szCs w:val="20"/>
        </w:rPr>
      </w:pPr>
      <w:r>
        <w:rPr>
          <w:rFonts w:ascii="Arial" w:hAnsi="Arial" w:cs="Arial"/>
          <w:i/>
          <w:noProof/>
          <w:sz w:val="20"/>
          <w:szCs w:val="20"/>
        </w:rPr>
        <w:t>Portugal:</w:t>
      </w:r>
      <w:r>
        <w:rPr>
          <w:rFonts w:ascii="Arial" w:hAnsi="Arial" w:cs="Arial"/>
          <w:noProof/>
          <w:sz w:val="20"/>
          <w:szCs w:val="20"/>
        </w:rPr>
        <w:t xml:space="preserve"> failure to establish Special Areas of Conservation for the protection of natural habitats and species, and to establish the necessary conservation measures for these sites, as required by the Habitats Directive</w:t>
      </w:r>
      <w:r>
        <w:rPr>
          <w:rStyle w:val="FootnoteReference"/>
          <w:rFonts w:ascii="Arial" w:hAnsi="Arial" w:cs="Arial"/>
          <w:noProof/>
          <w:sz w:val="20"/>
          <w:szCs w:val="20"/>
        </w:rPr>
        <w:footnoteReference w:id="133"/>
      </w:r>
      <w:r>
        <w:rPr>
          <w:rFonts w:ascii="Arial" w:hAnsi="Arial" w:cs="Arial"/>
          <w:noProof/>
          <w:sz w:val="20"/>
          <w:szCs w:val="20"/>
        </w:rPr>
        <w:t>;</w:t>
      </w:r>
    </w:p>
    <w:p>
      <w:pPr>
        <w:pStyle w:val="ListParagraph"/>
        <w:numPr>
          <w:ilvl w:val="0"/>
          <w:numId w:val="155"/>
        </w:numPr>
        <w:spacing w:after="120"/>
        <w:ind w:left="1843"/>
        <w:jc w:val="both"/>
        <w:rPr>
          <w:rFonts w:ascii="Arial" w:hAnsi="Arial" w:cs="Arial"/>
          <w:noProof/>
          <w:sz w:val="20"/>
          <w:szCs w:val="20"/>
        </w:rPr>
      </w:pPr>
      <w:r>
        <w:rPr>
          <w:rFonts w:ascii="Arial" w:hAnsi="Arial" w:cs="Arial"/>
          <w:i/>
          <w:noProof/>
          <w:sz w:val="20"/>
          <w:szCs w:val="20"/>
        </w:rPr>
        <w:t>Croatia</w:t>
      </w:r>
      <w:r>
        <w:rPr>
          <w:rFonts w:ascii="Arial" w:hAnsi="Arial" w:cs="Arial"/>
          <w:noProof/>
          <w:sz w:val="20"/>
          <w:szCs w:val="20"/>
        </w:rPr>
        <w:t>:</w:t>
      </w:r>
      <w:r>
        <w:rPr>
          <w:rFonts w:ascii="Arial" w:hAnsi="Arial" w:cs="Arial"/>
          <w:i/>
          <w:noProof/>
          <w:sz w:val="20"/>
          <w:szCs w:val="20"/>
        </w:rPr>
        <w:t xml:space="preserve"> </w:t>
      </w:r>
      <w:r>
        <w:rPr>
          <w:rFonts w:ascii="Arial" w:hAnsi="Arial" w:cs="Arial"/>
          <w:noProof/>
          <w:sz w:val="20"/>
          <w:szCs w:val="20"/>
        </w:rPr>
        <w:t>failure to ensure adequate protection of human health and the environment from industrial waste in Biljane Donje</w:t>
      </w:r>
      <w:r>
        <w:rPr>
          <w:rStyle w:val="FootnoteReference"/>
          <w:rFonts w:ascii="Arial" w:hAnsi="Arial" w:cs="Arial"/>
          <w:noProof/>
          <w:sz w:val="20"/>
          <w:szCs w:val="20"/>
        </w:rPr>
        <w:footnoteReference w:id="134"/>
      </w:r>
      <w:r>
        <w:rPr>
          <w:rFonts w:ascii="Arial" w:hAnsi="Arial" w:cs="Arial"/>
          <w:noProof/>
          <w:sz w:val="20"/>
          <w:szCs w:val="20"/>
        </w:rPr>
        <w:t>;</w:t>
      </w:r>
    </w:p>
    <w:p>
      <w:pPr>
        <w:pStyle w:val="ListParagraph"/>
        <w:numPr>
          <w:ilvl w:val="0"/>
          <w:numId w:val="155"/>
        </w:numPr>
        <w:spacing w:after="120"/>
        <w:ind w:left="1843"/>
        <w:jc w:val="both"/>
        <w:rPr>
          <w:rFonts w:ascii="Arial" w:hAnsi="Arial" w:cs="Arial"/>
          <w:i/>
          <w:noProof/>
          <w:sz w:val="20"/>
          <w:szCs w:val="20"/>
        </w:rPr>
      </w:pPr>
      <w:r>
        <w:rPr>
          <w:rFonts w:ascii="Arial" w:hAnsi="Arial" w:cs="Arial"/>
          <w:i/>
          <w:noProof/>
          <w:sz w:val="20"/>
          <w:szCs w:val="20"/>
        </w:rPr>
        <w:t>Spain</w:t>
      </w:r>
      <w:r>
        <w:rPr>
          <w:rFonts w:ascii="Arial" w:hAnsi="Arial" w:cs="Arial"/>
          <w:noProof/>
          <w:sz w:val="20"/>
          <w:szCs w:val="20"/>
        </w:rPr>
        <w:t>:</w:t>
      </w:r>
      <w:r>
        <w:rPr>
          <w:rFonts w:ascii="Arial" w:hAnsi="Arial" w:cs="Arial"/>
          <w:i/>
          <w:noProof/>
          <w:sz w:val="20"/>
          <w:szCs w:val="20"/>
        </w:rPr>
        <w:t xml:space="preserve"> </w:t>
      </w:r>
      <w:r>
        <w:rPr>
          <w:rFonts w:ascii="Arial" w:hAnsi="Arial" w:cs="Arial"/>
          <w:noProof/>
          <w:sz w:val="20"/>
          <w:szCs w:val="20"/>
        </w:rPr>
        <w:t>failure to adopt waste management plans and to revise these plans in accordance with the Waste Framework Directive</w:t>
      </w:r>
      <w:r>
        <w:rPr>
          <w:rStyle w:val="FootnoteReference"/>
          <w:rFonts w:ascii="Arial" w:hAnsi="Arial" w:cs="Arial"/>
          <w:i/>
          <w:noProof/>
          <w:sz w:val="20"/>
          <w:szCs w:val="20"/>
        </w:rPr>
        <w:footnoteReference w:id="135"/>
      </w:r>
      <w:r>
        <w:rPr>
          <w:rFonts w:ascii="Arial" w:hAnsi="Arial" w:cs="Arial"/>
          <w:noProof/>
          <w:sz w:val="20"/>
          <w:szCs w:val="20"/>
        </w:rPr>
        <w:t>;</w:t>
      </w:r>
    </w:p>
    <w:p>
      <w:pPr>
        <w:pStyle w:val="ListParagraph"/>
        <w:numPr>
          <w:ilvl w:val="0"/>
          <w:numId w:val="155"/>
        </w:numPr>
        <w:spacing w:after="120"/>
        <w:ind w:left="1843"/>
        <w:jc w:val="both"/>
        <w:rPr>
          <w:rFonts w:ascii="Arial" w:hAnsi="Arial" w:cs="Arial"/>
          <w:i/>
          <w:noProof/>
          <w:sz w:val="20"/>
          <w:szCs w:val="20"/>
        </w:rPr>
      </w:pPr>
      <w:r>
        <w:rPr>
          <w:rFonts w:ascii="Arial" w:hAnsi="Arial" w:cs="Arial"/>
          <w:i/>
          <w:noProof/>
          <w:sz w:val="20"/>
          <w:szCs w:val="20"/>
        </w:rPr>
        <w:t>Spain</w:t>
      </w:r>
      <w:r>
        <w:rPr>
          <w:rFonts w:ascii="Arial" w:hAnsi="Arial" w:cs="Arial"/>
          <w:noProof/>
          <w:sz w:val="20"/>
          <w:szCs w:val="20"/>
        </w:rPr>
        <w:t>:</w:t>
      </w:r>
      <w:r>
        <w:rPr>
          <w:rFonts w:ascii="Arial" w:hAnsi="Arial" w:cs="Arial"/>
          <w:i/>
          <w:noProof/>
          <w:sz w:val="20"/>
          <w:szCs w:val="20"/>
        </w:rPr>
        <w:t xml:space="preserve"> </w:t>
      </w:r>
      <w:r>
        <w:rPr>
          <w:rFonts w:ascii="Arial" w:hAnsi="Arial" w:cs="Arial"/>
          <w:noProof/>
          <w:sz w:val="20"/>
          <w:szCs w:val="20"/>
        </w:rPr>
        <w:t>failure to adopt and review the river basin management plans for the Canary Islands</w:t>
      </w:r>
      <w:r>
        <w:rPr>
          <w:rStyle w:val="FootnoteReference"/>
          <w:rFonts w:ascii="Arial" w:hAnsi="Arial" w:cs="Arial"/>
          <w:noProof/>
          <w:sz w:val="20"/>
          <w:szCs w:val="20"/>
        </w:rPr>
        <w:footnoteReference w:id="136"/>
      </w:r>
      <w:r>
        <w:rPr>
          <w:rFonts w:ascii="Arial" w:hAnsi="Arial" w:cs="Arial"/>
          <w:noProof/>
          <w:sz w:val="20"/>
          <w:szCs w:val="20"/>
        </w:rPr>
        <w:t>.</w:t>
      </w:r>
    </w:p>
    <w:p>
      <w:pPr>
        <w:numPr>
          <w:ilvl w:val="0"/>
          <w:numId w:val="106"/>
        </w:numPr>
        <w:spacing w:after="120"/>
        <w:ind w:left="1200" w:hanging="360"/>
        <w:rPr>
          <w:rFonts w:ascii="Arial" w:hAnsi="Arial" w:cs="Arial"/>
          <w:noProof/>
          <w:sz w:val="20"/>
          <w:szCs w:val="20"/>
        </w:rPr>
      </w:pPr>
      <w:r>
        <w:rPr>
          <w:rFonts w:ascii="Arial" w:hAnsi="Arial" w:cs="Arial"/>
          <w:noProof/>
          <w:sz w:val="20"/>
          <w:szCs w:val="20"/>
        </w:rPr>
        <w:t>The Commission referred one case to the Court under Article 260(2) TFEU. It concerns</w:t>
      </w:r>
    </w:p>
    <w:p>
      <w:pPr>
        <w:pStyle w:val="ListParagraph"/>
        <w:numPr>
          <w:ilvl w:val="0"/>
          <w:numId w:val="155"/>
        </w:numPr>
        <w:spacing w:after="120"/>
        <w:ind w:left="1843"/>
        <w:jc w:val="both"/>
        <w:rPr>
          <w:rFonts w:ascii="Arial" w:hAnsi="Arial" w:cs="Arial"/>
          <w:noProof/>
          <w:sz w:val="20"/>
          <w:szCs w:val="20"/>
        </w:rPr>
      </w:pPr>
      <w:r>
        <w:rPr>
          <w:rFonts w:ascii="Arial" w:hAnsi="Arial" w:cs="Arial"/>
          <w:i/>
          <w:noProof/>
          <w:sz w:val="20"/>
          <w:szCs w:val="20"/>
        </w:rPr>
        <w:t xml:space="preserve">Ireland: </w:t>
      </w:r>
      <w:r>
        <w:rPr>
          <w:rFonts w:ascii="Arial" w:hAnsi="Arial" w:cs="Arial"/>
          <w:noProof/>
          <w:sz w:val="20"/>
          <w:szCs w:val="20"/>
        </w:rPr>
        <w:t>failure to comply with a Court judgment establishing that Ireland had failed to apply correctly the EU provisions on environmental impact assessments in relation to the Derrybrien windfarm</w:t>
      </w:r>
      <w:r>
        <w:rPr>
          <w:rStyle w:val="FootnoteReference"/>
          <w:rFonts w:ascii="Arial" w:hAnsi="Arial" w:cs="Arial"/>
          <w:noProof/>
          <w:sz w:val="20"/>
          <w:szCs w:val="20"/>
        </w:rPr>
        <w:footnoteReference w:id="137"/>
      </w:r>
      <w:r>
        <w:rPr>
          <w:rFonts w:ascii="Arial" w:hAnsi="Arial" w:cs="Arial"/>
          <w:noProof/>
          <w:sz w:val="20"/>
          <w:szCs w:val="20"/>
        </w:rPr>
        <w:t>.</w:t>
      </w:r>
    </w:p>
    <w:p>
      <w:pPr>
        <w:rPr>
          <w:rFonts w:ascii="Arial" w:eastAsia="MS Gothic" w:hAnsi="Arial" w:cs="Arial"/>
          <w:noProof/>
          <w:kern w:val="20"/>
          <w:sz w:val="20"/>
          <w:szCs w:val="20"/>
        </w:rPr>
      </w:pPr>
      <w:r>
        <w:rPr>
          <w:noProof/>
        </w:rPr>
        <w:br w:type="page"/>
      </w:r>
    </w:p>
    <w:p>
      <w:pPr>
        <w:pStyle w:val="ROMANCHAPTER"/>
        <w:numPr>
          <w:ilvl w:val="0"/>
          <w:numId w:val="194"/>
        </w:numPr>
        <w:rPr>
          <w:noProof/>
        </w:rPr>
      </w:pPr>
      <w:r>
        <w:rPr>
          <w:noProof/>
        </w:rPr>
        <w:t>TRANSPOSITION OF DIRECTIVES</w:t>
      </w:r>
    </w:p>
    <w:p>
      <w:pPr>
        <w:numPr>
          <w:ilvl w:val="0"/>
          <w:numId w:val="67"/>
        </w:numPr>
        <w:spacing w:before="240"/>
        <w:ind w:left="714" w:hanging="357"/>
        <w:outlineLvl w:val="1"/>
        <w:rPr>
          <w:rFonts w:ascii="Arial" w:hAnsi="Arial" w:cs="Arial"/>
          <w:noProof/>
          <w:color w:val="002060"/>
        </w:rPr>
      </w:pPr>
      <w:r>
        <w:rPr>
          <w:rFonts w:ascii="Arial" w:hAnsi="Arial" w:cs="Arial"/>
          <w:noProof/>
          <w:color w:val="002060"/>
        </w:rPr>
        <w:t>New late transposition infringement cases (2014-2018)</w:t>
      </w:r>
    </w:p>
    <w:p>
      <w:pPr>
        <w:pStyle w:val="Basis"/>
        <w:rPr>
          <w:noProof/>
          <w:lang w:val="en-GB"/>
        </w:rPr>
      </w:pPr>
      <w:r>
        <w:rPr>
          <w:noProof/>
          <w:lang w:val="en-GB" w:eastAsia="en-GB"/>
        </w:rPr>
        <w:drawing>
          <wp:inline distT="0" distB="0" distL="0" distR="0">
            <wp:extent cx="4602480" cy="2458720"/>
            <wp:effectExtent l="0" t="0" r="0" b="0"/>
            <wp:docPr id="66"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numPr>
          <w:ilvl w:val="0"/>
          <w:numId w:val="67"/>
        </w:numPr>
        <w:spacing w:before="240"/>
        <w:ind w:left="714" w:hanging="357"/>
        <w:outlineLvl w:val="1"/>
        <w:rPr>
          <w:rFonts w:ascii="Arial" w:hAnsi="Arial" w:cs="Arial"/>
          <w:noProof/>
          <w:color w:val="002060"/>
        </w:rPr>
      </w:pPr>
      <w:r>
        <w:rPr>
          <w:rFonts w:ascii="Arial" w:hAnsi="Arial" w:cs="Arial"/>
          <w:noProof/>
          <w:color w:val="002060"/>
        </w:rPr>
        <w:t>New late transposition infringement cases opened in 2018: main policy sectors</w:t>
      </w:r>
    </w:p>
    <w:p>
      <w:pPr>
        <w:pStyle w:val="Basis"/>
        <w:tabs>
          <w:tab w:val="left" w:pos="1985"/>
        </w:tabs>
        <w:rPr>
          <w:noProof/>
          <w:lang w:val="en-GB"/>
        </w:rPr>
      </w:pPr>
      <w:r>
        <w:rPr>
          <w:noProof/>
          <w:lang w:val="en-GB" w:eastAsia="en-GB"/>
        </w:rPr>
        <w:drawing>
          <wp:inline distT="0" distB="0" distL="0" distR="0">
            <wp:extent cx="4592320" cy="2230120"/>
            <wp:effectExtent l="0" t="0" r="17780" b="17780"/>
            <wp:docPr id="7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numPr>
          <w:ilvl w:val="0"/>
          <w:numId w:val="67"/>
        </w:numPr>
        <w:spacing w:before="240"/>
        <w:ind w:left="714" w:hanging="357"/>
        <w:outlineLvl w:val="1"/>
        <w:rPr>
          <w:rFonts w:ascii="Arial" w:hAnsi="Arial" w:cs="Arial"/>
          <w:noProof/>
          <w:color w:val="002060"/>
        </w:rPr>
      </w:pPr>
      <w:r>
        <w:rPr>
          <w:rFonts w:ascii="Arial" w:hAnsi="Arial" w:cs="Arial"/>
          <w:noProof/>
          <w:color w:val="002060"/>
        </w:rPr>
        <w:t>Key infringement cases and referrals to the Court</w:t>
      </w:r>
    </w:p>
    <w:p>
      <w:pPr>
        <w:numPr>
          <w:ilvl w:val="0"/>
          <w:numId w:val="114"/>
        </w:numPr>
        <w:spacing w:after="120"/>
        <w:ind w:left="1276" w:hanging="425"/>
        <w:rPr>
          <w:rFonts w:ascii="Arial" w:eastAsia="Calibri" w:hAnsi="Arial" w:cs="Arial"/>
          <w:noProof/>
          <w:kern w:val="20"/>
          <w:sz w:val="20"/>
          <w:szCs w:val="20"/>
        </w:rPr>
      </w:pPr>
      <w:r>
        <w:rPr>
          <w:rFonts w:ascii="Arial" w:eastAsia="Calibri" w:hAnsi="Arial" w:cs="Arial"/>
          <w:noProof/>
          <w:kern w:val="20"/>
          <w:sz w:val="20"/>
          <w:szCs w:val="20"/>
        </w:rPr>
        <w:t>The Commission opened 41 cases for late transposition in 2018. They included:</w:t>
      </w:r>
    </w:p>
    <w:p>
      <w:pPr>
        <w:pStyle w:val="ListParagraph"/>
        <w:numPr>
          <w:ilvl w:val="0"/>
          <w:numId w:val="156"/>
        </w:numPr>
        <w:ind w:left="1701"/>
        <w:jc w:val="both"/>
        <w:rPr>
          <w:rFonts w:ascii="Arial" w:hAnsi="Arial" w:cs="Arial"/>
          <w:noProof/>
          <w:sz w:val="20"/>
          <w:szCs w:val="20"/>
        </w:rPr>
      </w:pPr>
      <w:r>
        <w:rPr>
          <w:rFonts w:ascii="Arial" w:hAnsi="Arial" w:cs="Arial"/>
          <w:noProof/>
          <w:sz w:val="20"/>
          <w:szCs w:val="20"/>
        </w:rPr>
        <w:t>the Directive on the reduction of national emissions of certain atmospheric pollutants</w:t>
      </w:r>
      <w:r>
        <w:rPr>
          <w:rStyle w:val="FootnoteReference"/>
          <w:rFonts w:ascii="Arial" w:hAnsi="Arial" w:cs="Arial"/>
          <w:noProof/>
          <w:sz w:val="20"/>
          <w:szCs w:val="20"/>
        </w:rPr>
        <w:footnoteReference w:id="138"/>
      </w:r>
      <w:r>
        <w:rPr>
          <w:rFonts w:ascii="Arial" w:hAnsi="Arial" w:cs="Arial"/>
          <w:noProof/>
          <w:sz w:val="20"/>
          <w:szCs w:val="20"/>
        </w:rPr>
        <w:t>;</w:t>
      </w:r>
    </w:p>
    <w:p>
      <w:pPr>
        <w:pStyle w:val="ListParagraph"/>
        <w:numPr>
          <w:ilvl w:val="0"/>
          <w:numId w:val="156"/>
        </w:numPr>
        <w:ind w:left="1701"/>
        <w:jc w:val="both"/>
        <w:rPr>
          <w:rFonts w:ascii="Arial" w:hAnsi="Arial" w:cs="Arial"/>
          <w:noProof/>
          <w:sz w:val="20"/>
          <w:szCs w:val="20"/>
        </w:rPr>
      </w:pPr>
      <w:r>
        <w:rPr>
          <w:rFonts w:ascii="Arial" w:hAnsi="Arial" w:cs="Arial"/>
          <w:noProof/>
          <w:sz w:val="20"/>
          <w:szCs w:val="20"/>
        </w:rPr>
        <w:t>the Directive on the limitation of emissions of certain pollutants from medium combustion plants</w:t>
      </w:r>
      <w:r>
        <w:rPr>
          <w:rStyle w:val="FootnoteReference"/>
          <w:rFonts w:ascii="Arial" w:hAnsi="Arial" w:cs="Arial"/>
          <w:noProof/>
          <w:sz w:val="20"/>
          <w:szCs w:val="20"/>
        </w:rPr>
        <w:footnoteReference w:id="139"/>
      </w:r>
      <w:r>
        <w:rPr>
          <w:rFonts w:ascii="Arial" w:hAnsi="Arial" w:cs="Arial"/>
          <w:noProof/>
          <w:sz w:val="20"/>
          <w:szCs w:val="20"/>
        </w:rPr>
        <w:t>;</w:t>
      </w:r>
    </w:p>
    <w:p>
      <w:pPr>
        <w:pStyle w:val="ListParagraph"/>
        <w:numPr>
          <w:ilvl w:val="0"/>
          <w:numId w:val="156"/>
        </w:numPr>
        <w:ind w:left="1701"/>
        <w:rPr>
          <w:rFonts w:ascii="Arial" w:hAnsi="Arial" w:cs="Arial"/>
          <w:noProof/>
        </w:rPr>
      </w:pPr>
      <w:r>
        <w:rPr>
          <w:rFonts w:ascii="Arial" w:hAnsi="Arial" w:cs="Arial"/>
          <w:noProof/>
          <w:sz w:val="20"/>
          <w:szCs w:val="20"/>
        </w:rPr>
        <w:t>the Directive on end-of-life vehicles</w:t>
      </w:r>
      <w:r>
        <w:rPr>
          <w:rStyle w:val="FootnoteReference"/>
          <w:rFonts w:ascii="Arial" w:hAnsi="Arial" w:cs="Arial"/>
          <w:noProof/>
          <w:sz w:val="20"/>
          <w:szCs w:val="20"/>
        </w:rPr>
        <w:footnoteReference w:id="140"/>
      </w:r>
      <w:r>
        <w:rPr>
          <w:rFonts w:ascii="Arial" w:hAnsi="Arial" w:cs="Arial"/>
          <w:noProof/>
          <w:sz w:val="20"/>
          <w:szCs w:val="20"/>
        </w:rPr>
        <w:t>;</w:t>
      </w:r>
    </w:p>
    <w:p>
      <w:pPr>
        <w:pStyle w:val="ListParagraph"/>
        <w:numPr>
          <w:ilvl w:val="0"/>
          <w:numId w:val="156"/>
        </w:numPr>
        <w:ind w:left="1701"/>
        <w:jc w:val="both"/>
        <w:rPr>
          <w:rFonts w:ascii="Arial" w:hAnsi="Arial" w:cs="Arial"/>
          <w:noProof/>
        </w:rPr>
      </w:pPr>
      <w:r>
        <w:rPr>
          <w:rFonts w:ascii="Arial" w:hAnsi="Arial" w:cs="Arial"/>
          <w:noProof/>
          <w:sz w:val="20"/>
          <w:szCs w:val="20"/>
        </w:rPr>
        <w:t>a Commission Directive</w:t>
      </w:r>
      <w:r>
        <w:rPr>
          <w:rStyle w:val="FootnoteReference"/>
          <w:rFonts w:ascii="Arial" w:hAnsi="Arial" w:cs="Arial"/>
          <w:noProof/>
          <w:sz w:val="20"/>
          <w:szCs w:val="20"/>
        </w:rPr>
        <w:footnoteReference w:id="141"/>
      </w:r>
      <w:r>
        <w:rPr>
          <w:rFonts w:ascii="Arial" w:hAnsi="Arial" w:cs="Arial"/>
          <w:noProof/>
          <w:sz w:val="20"/>
          <w:szCs w:val="20"/>
        </w:rPr>
        <w:t xml:space="preserve"> amending for the purposes of adapting to technical progress the Directive on hazardous substances in electrical and electronic equipment</w:t>
      </w:r>
      <w:r>
        <w:rPr>
          <w:rStyle w:val="FootnoteReference"/>
          <w:rFonts w:ascii="Arial" w:hAnsi="Arial" w:cs="Arial"/>
          <w:noProof/>
          <w:sz w:val="20"/>
          <w:szCs w:val="20"/>
        </w:rPr>
        <w:footnoteReference w:id="142"/>
      </w:r>
      <w:r>
        <w:rPr>
          <w:rFonts w:ascii="Arial" w:hAnsi="Arial" w:cs="Arial"/>
          <w:noProof/>
          <w:sz w:val="20"/>
          <w:szCs w:val="20"/>
        </w:rPr>
        <w:t>.</w:t>
      </w:r>
    </w:p>
    <w:p>
      <w:pPr>
        <w:numPr>
          <w:ilvl w:val="0"/>
          <w:numId w:val="114"/>
        </w:numPr>
        <w:spacing w:after="120"/>
        <w:ind w:left="1276" w:hanging="425"/>
        <w:jc w:val="both"/>
        <w:rPr>
          <w:rFonts w:ascii="Arial" w:eastAsia="Calibri" w:hAnsi="Arial" w:cs="Arial"/>
          <w:noProof/>
          <w:kern w:val="20"/>
          <w:sz w:val="20"/>
        </w:rPr>
      </w:pPr>
      <w:r>
        <w:rPr>
          <w:rFonts w:ascii="Arial" w:eastAsia="Calibri" w:hAnsi="Arial" w:cs="Arial"/>
          <w:noProof/>
          <w:kern w:val="20"/>
          <w:sz w:val="20"/>
        </w:rPr>
        <w:t xml:space="preserve">The Commission did not refer any cases to the Court under Articles 258 and 260(3) TFEU. </w:t>
      </w:r>
    </w:p>
    <w:p>
      <w:pPr>
        <w:pStyle w:val="ROMANCHAPTER"/>
        <w:numPr>
          <w:ilvl w:val="0"/>
          <w:numId w:val="194"/>
        </w:numPr>
        <w:rPr>
          <w:noProof/>
        </w:rPr>
      </w:pPr>
      <w:r>
        <w:rPr>
          <w:noProof/>
        </w:rPr>
        <w:t>EARLY RESOLUTION OF INFRINGEMENT CASES</w:t>
      </w:r>
    </w:p>
    <w:p>
      <w:pPr>
        <w:pStyle w:val="Subtitle"/>
        <w:rPr>
          <w:noProof/>
        </w:rPr>
      </w:pPr>
      <w:r>
        <w:rPr>
          <w:noProof/>
        </w:rPr>
        <w:t>Major cases closed without a Court judgment in 2018</w:t>
      </w:r>
    </w:p>
    <w:p>
      <w:pPr>
        <w:autoSpaceDE w:val="0"/>
        <w:autoSpaceDN w:val="0"/>
        <w:adjustRightInd w:val="0"/>
        <w:spacing w:after="60"/>
        <w:ind w:left="360" w:firstLine="360"/>
        <w:rPr>
          <w:rFonts w:ascii="Arial" w:hAnsi="Arial" w:cs="Arial"/>
          <w:noProof/>
          <w:sz w:val="20"/>
          <w:szCs w:val="20"/>
        </w:rPr>
      </w:pPr>
      <w:r>
        <w:rPr>
          <w:rFonts w:ascii="Arial" w:hAnsi="Arial" w:cs="Arial"/>
          <w:noProof/>
          <w:sz w:val="20"/>
          <w:szCs w:val="20"/>
        </w:rPr>
        <w:t>These concerned mainly:</w:t>
      </w:r>
    </w:p>
    <w:p>
      <w:pPr>
        <w:pStyle w:val="ListParagraph"/>
        <w:numPr>
          <w:ilvl w:val="0"/>
          <w:numId w:val="44"/>
        </w:numPr>
        <w:autoSpaceDE w:val="0"/>
        <w:autoSpaceDN w:val="0"/>
        <w:adjustRightInd w:val="0"/>
        <w:spacing w:before="120" w:after="120"/>
        <w:ind w:left="1276"/>
        <w:contextualSpacing w:val="0"/>
        <w:jc w:val="both"/>
        <w:rPr>
          <w:rFonts w:ascii="Arial" w:hAnsi="Arial" w:cs="Arial"/>
          <w:noProof/>
          <w:sz w:val="20"/>
          <w:szCs w:val="20"/>
        </w:rPr>
      </w:pPr>
      <w:r>
        <w:rPr>
          <w:rFonts w:ascii="Arial" w:hAnsi="Arial" w:cs="Arial"/>
          <w:i/>
          <w:noProof/>
          <w:sz w:val="20"/>
          <w:szCs w:val="20"/>
        </w:rPr>
        <w:t>United Kingdom</w:t>
      </w:r>
      <w:r>
        <w:rPr>
          <w:rFonts w:ascii="Arial" w:hAnsi="Arial" w:cs="Arial"/>
          <w:noProof/>
          <w:sz w:val="20"/>
          <w:szCs w:val="20"/>
        </w:rPr>
        <w:t>: failure to correctly transpose and apply the Strategic Environmental Assessment Directive regarding plans decided on by Parliament</w:t>
      </w:r>
      <w:r>
        <w:rPr>
          <w:rStyle w:val="FootnoteReference"/>
          <w:rFonts w:ascii="Arial" w:hAnsi="Arial" w:cs="Arial"/>
          <w:noProof/>
          <w:sz w:val="20"/>
          <w:szCs w:val="20"/>
        </w:rPr>
        <w:footnoteReference w:id="143"/>
      </w:r>
      <w:r>
        <w:rPr>
          <w:rFonts w:ascii="Arial" w:hAnsi="Arial" w:cs="Arial"/>
          <w:noProof/>
          <w:sz w:val="20"/>
          <w:szCs w:val="20"/>
        </w:rPr>
        <w:t>;</w:t>
      </w:r>
    </w:p>
    <w:p>
      <w:pPr>
        <w:pStyle w:val="ListParagraph"/>
        <w:numPr>
          <w:ilvl w:val="0"/>
          <w:numId w:val="44"/>
        </w:numPr>
        <w:autoSpaceDE w:val="0"/>
        <w:autoSpaceDN w:val="0"/>
        <w:adjustRightInd w:val="0"/>
        <w:spacing w:before="120" w:after="120"/>
        <w:ind w:left="1276" w:hanging="283"/>
        <w:contextualSpacing w:val="0"/>
        <w:jc w:val="both"/>
        <w:rPr>
          <w:rFonts w:ascii="Arial" w:hAnsi="Arial" w:cs="Arial"/>
          <w:noProof/>
          <w:sz w:val="20"/>
          <w:szCs w:val="20"/>
        </w:rPr>
      </w:pPr>
      <w:r>
        <w:rPr>
          <w:rFonts w:ascii="Arial" w:hAnsi="Arial" w:cs="Arial"/>
          <w:i/>
          <w:noProof/>
          <w:sz w:val="20"/>
          <w:szCs w:val="20"/>
        </w:rPr>
        <w:t>Slovenia</w:t>
      </w:r>
      <w:r>
        <w:rPr>
          <w:rFonts w:ascii="Arial" w:hAnsi="Arial" w:cs="Arial"/>
          <w:noProof/>
          <w:sz w:val="20"/>
          <w:szCs w:val="20"/>
        </w:rPr>
        <w:t>: incorrect transposition of the Strategic Environmental Assessment Directive and the Environmental Impact Assessment Directive regarding public participation and access to justice in spatial planning</w:t>
      </w:r>
      <w:r>
        <w:rPr>
          <w:rStyle w:val="FootnoteReference"/>
          <w:rFonts w:ascii="Arial" w:hAnsi="Arial" w:cs="Arial"/>
          <w:noProof/>
          <w:sz w:val="20"/>
          <w:szCs w:val="20"/>
        </w:rPr>
        <w:footnoteReference w:id="144"/>
      </w:r>
      <w:r>
        <w:rPr>
          <w:rFonts w:ascii="Arial" w:hAnsi="Arial" w:cs="Arial"/>
          <w:noProof/>
          <w:sz w:val="20"/>
          <w:szCs w:val="20"/>
        </w:rPr>
        <w:t>;</w:t>
      </w:r>
    </w:p>
    <w:p>
      <w:pPr>
        <w:pStyle w:val="ListParagraph"/>
        <w:numPr>
          <w:ilvl w:val="0"/>
          <w:numId w:val="44"/>
        </w:numPr>
        <w:autoSpaceDE w:val="0"/>
        <w:autoSpaceDN w:val="0"/>
        <w:adjustRightInd w:val="0"/>
        <w:spacing w:before="120" w:after="120"/>
        <w:ind w:left="1276" w:hanging="283"/>
        <w:contextualSpacing w:val="0"/>
        <w:jc w:val="both"/>
        <w:rPr>
          <w:rFonts w:ascii="Arial" w:hAnsi="Arial" w:cs="Arial"/>
          <w:noProof/>
          <w:sz w:val="20"/>
          <w:szCs w:val="20"/>
        </w:rPr>
      </w:pPr>
      <w:r>
        <w:rPr>
          <w:rFonts w:ascii="Arial" w:hAnsi="Arial" w:cs="Arial"/>
          <w:i/>
          <w:noProof/>
          <w:sz w:val="20"/>
          <w:szCs w:val="20"/>
        </w:rPr>
        <w:t xml:space="preserve">Poland and Bulgaria: </w:t>
      </w:r>
      <w:r>
        <w:rPr>
          <w:rFonts w:ascii="Arial" w:hAnsi="Arial" w:cs="Arial"/>
          <w:noProof/>
          <w:sz w:val="20"/>
          <w:szCs w:val="20"/>
        </w:rPr>
        <w:t>incorrect application of the Nitrates Directive through insufficient designation of nitrate vulnerable zones and shortcomings in the action plans</w:t>
      </w:r>
      <w:r>
        <w:rPr>
          <w:rStyle w:val="FootnoteReference"/>
          <w:rFonts w:ascii="Arial" w:hAnsi="Arial" w:cs="Arial"/>
          <w:noProof/>
          <w:sz w:val="20"/>
          <w:szCs w:val="20"/>
        </w:rPr>
        <w:footnoteReference w:id="145"/>
      </w:r>
      <w:r>
        <w:rPr>
          <w:rFonts w:ascii="Arial" w:hAnsi="Arial" w:cs="Arial"/>
          <w:noProof/>
          <w:sz w:val="20"/>
          <w:szCs w:val="20"/>
        </w:rPr>
        <w:t>;</w:t>
      </w:r>
    </w:p>
    <w:p>
      <w:pPr>
        <w:pStyle w:val="ListParagraph"/>
        <w:numPr>
          <w:ilvl w:val="0"/>
          <w:numId w:val="44"/>
        </w:numPr>
        <w:autoSpaceDE w:val="0"/>
        <w:autoSpaceDN w:val="0"/>
        <w:adjustRightInd w:val="0"/>
        <w:spacing w:before="120" w:after="120"/>
        <w:ind w:left="1276" w:hanging="283"/>
        <w:contextualSpacing w:val="0"/>
        <w:jc w:val="both"/>
        <w:rPr>
          <w:rFonts w:ascii="Arial" w:hAnsi="Arial" w:cs="Arial"/>
          <w:noProof/>
          <w:sz w:val="20"/>
          <w:szCs w:val="20"/>
        </w:rPr>
      </w:pPr>
      <w:r>
        <w:rPr>
          <w:rFonts w:ascii="Arial" w:hAnsi="Arial" w:cs="Arial"/>
          <w:i/>
          <w:noProof/>
          <w:sz w:val="20"/>
          <w:szCs w:val="20"/>
        </w:rPr>
        <w:t xml:space="preserve">Belgium: </w:t>
      </w:r>
      <w:r>
        <w:rPr>
          <w:rFonts w:ascii="Arial" w:hAnsi="Arial" w:cs="Arial"/>
          <w:noProof/>
          <w:sz w:val="20"/>
          <w:szCs w:val="20"/>
        </w:rPr>
        <w:t>exceedance of the PM</w:t>
      </w:r>
      <w:r>
        <w:rPr>
          <w:rFonts w:ascii="Arial" w:hAnsi="Arial" w:cs="Arial"/>
          <w:noProof/>
          <w:sz w:val="20"/>
          <w:szCs w:val="20"/>
          <w:vertAlign w:val="subscript"/>
        </w:rPr>
        <w:t>10</w:t>
      </w:r>
      <w:r>
        <w:rPr>
          <w:rFonts w:ascii="Arial" w:hAnsi="Arial" w:cs="Arial"/>
          <w:noProof/>
          <w:sz w:val="20"/>
          <w:szCs w:val="20"/>
        </w:rPr>
        <w:t xml:space="preserve"> limit values set by the Air Quality Directive</w:t>
      </w:r>
      <w:r>
        <w:rPr>
          <w:rStyle w:val="FootnoteReference"/>
          <w:rFonts w:ascii="Arial" w:hAnsi="Arial" w:cs="Arial"/>
          <w:noProof/>
          <w:sz w:val="20"/>
          <w:szCs w:val="20"/>
        </w:rPr>
        <w:footnoteReference w:id="146"/>
      </w:r>
      <w:r>
        <w:rPr>
          <w:rFonts w:ascii="Arial" w:hAnsi="Arial" w:cs="Arial"/>
          <w:noProof/>
          <w:sz w:val="20"/>
          <w:szCs w:val="20"/>
        </w:rPr>
        <w:t>.</w:t>
      </w:r>
    </w:p>
    <w:p>
      <w:pPr>
        <w:pStyle w:val="ROMANCHAPTER"/>
        <w:numPr>
          <w:ilvl w:val="0"/>
          <w:numId w:val="194"/>
        </w:numPr>
        <w:rPr>
          <w:noProof/>
        </w:rPr>
      </w:pPr>
      <w:r>
        <w:rPr>
          <w:noProof/>
        </w:rPr>
        <w:t>IMPORTANT JUDGMENTS</w:t>
      </w:r>
    </w:p>
    <w:p>
      <w:pPr>
        <w:numPr>
          <w:ilvl w:val="0"/>
          <w:numId w:val="31"/>
        </w:numPr>
        <w:spacing w:after="60"/>
        <w:outlineLvl w:val="1"/>
        <w:rPr>
          <w:noProof/>
          <w:color w:val="002060"/>
        </w:rPr>
      </w:pPr>
      <w:r>
        <w:rPr>
          <w:rFonts w:ascii="Arial" w:hAnsi="Arial" w:cs="Arial"/>
          <w:noProof/>
          <w:color w:val="002060"/>
        </w:rPr>
        <w:t>Court rulings</w:t>
      </w:r>
    </w:p>
    <w:p>
      <w:pPr>
        <w:pStyle w:val="Basis"/>
        <w:spacing w:before="120" w:after="120"/>
        <w:rPr>
          <w:rFonts w:ascii="Arial" w:hAnsi="Arial" w:cs="Arial"/>
          <w:noProof/>
          <w:lang w:val="en-GB"/>
        </w:rPr>
      </w:pPr>
      <w:r>
        <w:rPr>
          <w:rFonts w:ascii="Arial" w:hAnsi="Arial" w:cs="Arial"/>
          <w:noProof/>
          <w:lang w:val="en-GB"/>
        </w:rPr>
        <w:t>The Court gave the following rulings</w:t>
      </w:r>
      <w:r>
        <w:rPr>
          <w:rStyle w:val="FootnoteReference"/>
          <w:noProof/>
          <w:color w:val="002060"/>
        </w:rPr>
        <w:footnoteReference w:id="147"/>
      </w:r>
      <w:r>
        <w:rPr>
          <w:rFonts w:ascii="Arial" w:hAnsi="Arial" w:cs="Arial"/>
          <w:noProof/>
          <w:lang w:val="en-GB"/>
        </w:rPr>
        <w:t>.</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lang w:val="en-GB"/>
        </w:rPr>
        <w:t>Bulgaria</w:t>
      </w:r>
      <w:r>
        <w:rPr>
          <w:rFonts w:ascii="Arial" w:hAnsi="Arial" w:cs="Arial"/>
          <w:noProof/>
          <w:lang w:val="en-GB"/>
        </w:rPr>
        <w:t xml:space="preserve"> has failed to fulfil its obligations under the Birds Directive by not having classified as a Special Protection Area the entire Important Bird Area covering the Rila Mountains</w:t>
      </w:r>
      <w:r>
        <w:rPr>
          <w:rStyle w:val="FootnoteReference"/>
          <w:rFonts w:ascii="Arial" w:hAnsi="Arial" w:cs="Arial"/>
          <w:noProof/>
          <w:lang w:val="en-GB"/>
        </w:rPr>
        <w:footnoteReference w:id="148"/>
      </w:r>
      <w:r>
        <w:rPr>
          <w:rFonts w:ascii="Arial" w:hAnsi="Arial" w:cs="Arial"/>
          <w:noProof/>
          <w:lang w:val="en-GB"/>
        </w:rPr>
        <w:t>.</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lang w:val="en-GB"/>
        </w:rPr>
        <w:t>Germany</w:t>
      </w:r>
      <w:r>
        <w:rPr>
          <w:rFonts w:ascii="Arial" w:hAnsi="Arial" w:cs="Arial"/>
          <w:noProof/>
          <w:lang w:val="en-GB"/>
        </w:rPr>
        <w:t xml:space="preserve"> has failed to comply with the Nitrates Directive by not having taken additional measures or reinforced action as soon as it became apparent that the action programme  was not sufficient to achieve the objectives set by the Directive. These are to reduce water pollution caused by nitrates from agricultural sources and prevent further such pollution</w:t>
      </w:r>
      <w:r>
        <w:rPr>
          <w:rStyle w:val="FootnoteReference"/>
          <w:rFonts w:ascii="Arial" w:hAnsi="Arial" w:cs="Arial"/>
          <w:noProof/>
          <w:lang w:val="en-GB"/>
        </w:rPr>
        <w:footnoteReference w:id="149"/>
      </w:r>
      <w:r>
        <w:rPr>
          <w:rFonts w:ascii="Arial" w:hAnsi="Arial" w:cs="Arial"/>
          <w:noProof/>
          <w:lang w:val="en-GB"/>
        </w:rPr>
        <w:t>.</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lang w:val="en-GB"/>
        </w:rPr>
        <w:t>Greece</w:t>
      </w:r>
      <w:r>
        <w:rPr>
          <w:rFonts w:ascii="Arial" w:hAnsi="Arial" w:cs="Arial"/>
          <w:noProof/>
          <w:lang w:val="en-GB"/>
        </w:rPr>
        <w:t xml:space="preserve"> has failed to comply with an earlier Court judgment</w:t>
      </w:r>
      <w:r>
        <w:rPr>
          <w:rStyle w:val="FootnoteReference"/>
          <w:rFonts w:ascii="Arial" w:hAnsi="Arial" w:cs="Arial"/>
          <w:noProof/>
          <w:lang w:val="en-GB"/>
        </w:rPr>
        <w:footnoteReference w:id="150"/>
      </w:r>
      <w:r>
        <w:rPr>
          <w:rFonts w:ascii="Arial" w:hAnsi="Arial" w:cs="Arial"/>
          <w:noProof/>
          <w:lang w:val="en-GB"/>
        </w:rPr>
        <w:t xml:space="preserve"> that it had failed to fulfil its obligations under the Urban Waste Water Treatment Directive by not taking the measures necessary for the installation of a collection system for urban waste water from the Thriasio Pedio area and by not subjecting the area’s waste water to more stringent treatment before its discharge into the sensitive area of the Gulf of Elefsina. The Court ordered Greece to pay a lump sum of EUR 5 million and a sliding-scale periodic penalty payment of EUR 3 276 000 for each six-month period of delay until full compliance is achieved</w:t>
      </w:r>
      <w:r>
        <w:rPr>
          <w:rStyle w:val="FootnoteReference"/>
          <w:rFonts w:ascii="Arial" w:hAnsi="Arial" w:cs="Arial"/>
          <w:noProof/>
          <w:lang w:val="en-GB"/>
        </w:rPr>
        <w:footnoteReference w:id="151"/>
      </w:r>
      <w:r>
        <w:rPr>
          <w:rFonts w:ascii="Arial" w:hAnsi="Arial" w:cs="Arial"/>
          <w:noProof/>
          <w:lang w:val="en-GB"/>
        </w:rPr>
        <w:t xml:space="preserve">. </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lang w:val="en-GB"/>
        </w:rPr>
        <w:t>Italy</w:t>
      </w:r>
      <w:r>
        <w:rPr>
          <w:rFonts w:ascii="Arial" w:hAnsi="Arial" w:cs="Arial"/>
          <w:noProof/>
          <w:lang w:val="en-GB"/>
        </w:rPr>
        <w:t xml:space="preserve"> has failed to comply in full with an earlier Court judgment</w:t>
      </w:r>
      <w:r>
        <w:rPr>
          <w:rStyle w:val="FootnoteReference"/>
          <w:rFonts w:ascii="Arial" w:hAnsi="Arial" w:cs="Arial"/>
          <w:noProof/>
          <w:lang w:val="en-GB"/>
        </w:rPr>
        <w:footnoteReference w:id="152"/>
      </w:r>
      <w:r>
        <w:rPr>
          <w:rFonts w:ascii="Arial" w:hAnsi="Arial" w:cs="Arial"/>
          <w:noProof/>
          <w:lang w:val="en-GB"/>
        </w:rPr>
        <w:t xml:space="preserve"> since no proof has been provided of the existence of appropriate urban waste water collection and treatment systems in 74 of the 109 agglomerations concerned by the first judgment. The Court found that Italy’s failure to fulfil its obligations is particularly serious in so far as the lack or inadequacy of urban waste water collection or treatment systems could harm the environment. The Court ordered Italy to pay a lump sum of EUR 25 million and a penalty payment of EUR 30 112 500 for every 6 months of delay until full compliance is achieved</w:t>
      </w:r>
      <w:r>
        <w:rPr>
          <w:rStyle w:val="FootnoteReference"/>
          <w:rFonts w:ascii="Arial" w:hAnsi="Arial" w:cs="Arial"/>
          <w:noProof/>
          <w:lang w:val="en-GB"/>
        </w:rPr>
        <w:footnoteReference w:id="153"/>
      </w:r>
      <w:r>
        <w:rPr>
          <w:rFonts w:ascii="Arial" w:hAnsi="Arial" w:cs="Arial"/>
          <w:noProof/>
          <w:lang w:val="en-GB"/>
        </w:rPr>
        <w:t>.</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lang w:val="en-GB"/>
        </w:rPr>
        <w:t>Malta</w:t>
      </w:r>
      <w:r>
        <w:rPr>
          <w:rFonts w:ascii="Arial" w:hAnsi="Arial" w:cs="Arial"/>
          <w:noProof/>
          <w:lang w:val="en-GB"/>
        </w:rPr>
        <w:t xml:space="preserve"> has failed to comply with the Birds Directive in adopting a certain derogation regime allowing the </w:t>
      </w:r>
      <w:r>
        <w:rPr>
          <w:rFonts w:ascii="Arial" w:hAnsi="Arial" w:cs="Arial"/>
          <w:noProof/>
        </w:rPr>
        <w:t>capture</w:t>
      </w:r>
      <w:r>
        <w:rPr>
          <w:rFonts w:ascii="Arial" w:hAnsi="Arial" w:cs="Arial"/>
          <w:noProof/>
          <w:lang w:val="en-GB"/>
        </w:rPr>
        <w:t xml:space="preserve"> of seven species of wild birds</w:t>
      </w:r>
      <w:r>
        <w:rPr>
          <w:rStyle w:val="FootnoteReference"/>
          <w:rFonts w:ascii="Arial" w:hAnsi="Arial" w:cs="Arial"/>
          <w:noProof/>
          <w:lang w:val="en-GB"/>
        </w:rPr>
        <w:footnoteReference w:id="154"/>
      </w:r>
      <w:r>
        <w:rPr>
          <w:rFonts w:ascii="Arial" w:hAnsi="Arial" w:cs="Arial"/>
          <w:noProof/>
          <w:lang w:val="en-GB"/>
        </w:rPr>
        <w:t>.</w:t>
      </w:r>
    </w:p>
    <w:p>
      <w:pPr>
        <w:pStyle w:val="Basis"/>
        <w:numPr>
          <w:ilvl w:val="0"/>
          <w:numId w:val="68"/>
        </w:numPr>
        <w:spacing w:after="100" w:afterAutospacing="1" w:line="240" w:lineRule="auto"/>
        <w:ind w:left="1276"/>
        <w:jc w:val="both"/>
        <w:rPr>
          <w:rFonts w:ascii="Arial" w:hAnsi="Arial" w:cs="Arial"/>
          <w:noProof/>
          <w:lang w:val="en-GB"/>
        </w:rPr>
      </w:pPr>
      <w:r>
        <w:rPr>
          <w:rFonts w:ascii="Arial" w:hAnsi="Arial" w:cs="Arial"/>
          <w:i/>
          <w:noProof/>
          <w:lang w:val="en-GB"/>
        </w:rPr>
        <w:t>Poland</w:t>
      </w:r>
      <w:r>
        <w:rPr>
          <w:rFonts w:ascii="Arial" w:hAnsi="Arial" w:cs="Arial"/>
          <w:noProof/>
          <w:lang w:val="en-GB"/>
        </w:rPr>
        <w:t xml:space="preserve"> has been persistently exceeding the EU air quality limit values for particulate matter (</w:t>
      </w:r>
      <w:r>
        <w:rPr>
          <w:rFonts w:ascii="Arial" w:hAnsi="Arial" w:cs="Arial"/>
          <w:noProof/>
          <w:szCs w:val="20"/>
        </w:rPr>
        <w:t>PM</w:t>
      </w:r>
      <w:r>
        <w:rPr>
          <w:rFonts w:ascii="Arial" w:hAnsi="Arial" w:cs="Arial"/>
          <w:noProof/>
          <w:szCs w:val="20"/>
          <w:vertAlign w:val="subscript"/>
        </w:rPr>
        <w:t>10</w:t>
      </w:r>
      <w:r>
        <w:rPr>
          <w:rFonts w:ascii="Arial" w:hAnsi="Arial" w:cs="Arial"/>
          <w:noProof/>
          <w:szCs w:val="20"/>
        </w:rPr>
        <w:t>)</w:t>
      </w:r>
      <w:r>
        <w:rPr>
          <w:rFonts w:ascii="Arial" w:hAnsi="Arial" w:cs="Arial"/>
          <w:noProof/>
          <w:szCs w:val="20"/>
          <w:vertAlign w:val="subscript"/>
        </w:rPr>
        <w:t xml:space="preserve"> </w:t>
      </w:r>
      <w:r>
        <w:rPr>
          <w:rFonts w:ascii="Arial" w:hAnsi="Arial" w:cs="Arial"/>
          <w:noProof/>
          <w:lang w:val="en-GB"/>
        </w:rPr>
        <w:t>in several zones and agglomerations throughout the whole country. Furthermore, Poland has failed to incorporate in its air quality programmes appropriate measures to ensure that the exceedance period is kept as short as possible</w:t>
      </w:r>
      <w:r>
        <w:rPr>
          <w:rStyle w:val="FootnoteReference"/>
          <w:rFonts w:ascii="Arial" w:hAnsi="Arial" w:cs="Arial"/>
          <w:noProof/>
          <w:lang w:val="en-GB"/>
        </w:rPr>
        <w:footnoteReference w:id="155"/>
      </w:r>
      <w:r>
        <w:rPr>
          <w:rFonts w:ascii="Arial" w:hAnsi="Arial" w:cs="Arial"/>
          <w:noProof/>
          <w:lang w:val="en-GB"/>
        </w:rPr>
        <w:t xml:space="preserve">. </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lang w:val="en-GB"/>
        </w:rPr>
        <w:t>Poland</w:t>
      </w:r>
      <w:r>
        <w:rPr>
          <w:rFonts w:ascii="Arial" w:hAnsi="Arial" w:cs="Arial"/>
          <w:noProof/>
          <w:lang w:val="en-GB"/>
        </w:rPr>
        <w:t xml:space="preserve"> has incorrectly transposed into national legislation </w:t>
      </w:r>
      <w:r>
        <w:rPr>
          <w:rFonts w:ascii="Arial" w:hAnsi="Arial" w:cs="Arial"/>
          <w:noProof/>
        </w:rPr>
        <w:t>the requirements of the Environmental Impact Assessment Directive on exploratory drilling. The national legislation found to be non-compliant excludes exploratory works for shale gas carried out at a depth of up to 5 000 m, with the exception of drilling to a depth of at least 1 000 m in 'sensitive' areas, such as nature protection zones or water protection zones</w:t>
      </w:r>
      <w:r>
        <w:rPr>
          <w:rStyle w:val="FootnoteReference"/>
          <w:rFonts w:ascii="Arial" w:hAnsi="Arial" w:cs="Arial"/>
          <w:noProof/>
          <w:lang w:val="en-GB"/>
        </w:rPr>
        <w:footnoteReference w:id="156"/>
      </w:r>
      <w:r>
        <w:rPr>
          <w:rFonts w:ascii="Arial" w:hAnsi="Arial" w:cs="Arial"/>
          <w:noProof/>
        </w:rPr>
        <w:t>.</w:t>
      </w:r>
      <w:r>
        <w:rPr>
          <w:rFonts w:ascii="Arial" w:hAnsi="Arial" w:cs="Arial"/>
          <w:noProof/>
          <w:lang w:val="en-GB"/>
        </w:rPr>
        <w:t xml:space="preserve"> </w:t>
      </w:r>
      <w:r>
        <w:rPr>
          <w:rFonts w:ascii="Arial" w:hAnsi="Arial" w:cs="Arial"/>
          <w:noProof/>
        </w:rPr>
        <w:t xml:space="preserve">  </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lang w:val="en-GB"/>
        </w:rPr>
        <w:t>Poland</w:t>
      </w:r>
      <w:r>
        <w:rPr>
          <w:rFonts w:ascii="Arial" w:hAnsi="Arial" w:cs="Arial"/>
          <w:noProof/>
          <w:lang w:val="en-GB"/>
        </w:rPr>
        <w:t xml:space="preserve"> </w:t>
      </w:r>
      <w:r>
        <w:rPr>
          <w:rFonts w:ascii="Arial" w:hAnsi="Arial" w:cs="Arial"/>
          <w:noProof/>
        </w:rPr>
        <w:t>has failed to fulfil its obligations under the Habitats and Birds Directives regarding management of the Białowieża Forest. The operations at issue resulted in the loss of part of the Natura 2000 site</w:t>
      </w:r>
      <w:r>
        <w:rPr>
          <w:rStyle w:val="FootnoteReference"/>
          <w:rFonts w:ascii="Arial" w:hAnsi="Arial" w:cs="Arial"/>
          <w:noProof/>
          <w:vertAlign w:val="baseline"/>
        </w:rPr>
        <w:t xml:space="preserve"> </w:t>
      </w:r>
      <w:r>
        <w:rPr>
          <w:rFonts w:ascii="Arial" w:hAnsi="Arial" w:cs="Arial"/>
          <w:noProof/>
          <w:lang w:val="en-IE"/>
        </w:rPr>
        <w:t>and therefore could not constitute conservation measures</w:t>
      </w:r>
      <w:r>
        <w:rPr>
          <w:rStyle w:val="FootnoteReference"/>
          <w:rFonts w:ascii="Arial" w:hAnsi="Arial" w:cs="Arial"/>
          <w:noProof/>
          <w:lang w:val="en-GB"/>
        </w:rPr>
        <w:footnoteReference w:id="157"/>
      </w:r>
      <w:r>
        <w:rPr>
          <w:rFonts w:ascii="Arial" w:hAnsi="Arial" w:cs="Arial"/>
          <w:noProof/>
          <w:lang w:val="en-IE"/>
        </w:rPr>
        <w:t xml:space="preserve">. </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rPr>
        <w:t>Romania</w:t>
      </w:r>
      <w:r>
        <w:rPr>
          <w:rFonts w:ascii="Arial" w:hAnsi="Arial" w:cs="Arial"/>
          <w:noProof/>
          <w:lang w:val="en-GB"/>
        </w:rPr>
        <w:t xml:space="preserve"> has breached the Landfill Directive by failing t</w:t>
      </w:r>
      <w:r>
        <w:rPr>
          <w:rFonts w:ascii="Arial" w:hAnsi="Arial" w:cs="Arial"/>
          <w:noProof/>
        </w:rPr>
        <w:t>o close down 68 landfills which had not received authorisation to continue operating</w:t>
      </w:r>
      <w:r>
        <w:rPr>
          <w:rStyle w:val="FootnoteReference"/>
          <w:rFonts w:ascii="Arial" w:hAnsi="Arial" w:cs="Arial"/>
          <w:noProof/>
        </w:rPr>
        <w:footnoteReference w:id="158"/>
      </w:r>
      <w:r>
        <w:rPr>
          <w:rFonts w:ascii="Arial" w:hAnsi="Arial" w:cs="Arial"/>
          <w:noProof/>
        </w:rPr>
        <w:t>.</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lang w:val="en-GB"/>
        </w:rPr>
        <w:t>Slovakia</w:t>
      </w:r>
      <w:r>
        <w:rPr>
          <w:rFonts w:ascii="Arial" w:hAnsi="Arial" w:cs="Arial"/>
          <w:noProof/>
          <w:lang w:val="en-GB"/>
        </w:rPr>
        <w:t xml:space="preserve"> has failed to comply with an earlier Court judgment</w:t>
      </w:r>
      <w:r>
        <w:rPr>
          <w:rStyle w:val="FootnoteReference"/>
          <w:rFonts w:ascii="Arial" w:hAnsi="Arial" w:cs="Arial"/>
          <w:noProof/>
          <w:lang w:val="en-GB"/>
        </w:rPr>
        <w:footnoteReference w:id="159"/>
      </w:r>
      <w:r>
        <w:rPr>
          <w:rFonts w:ascii="Arial" w:hAnsi="Arial" w:cs="Arial"/>
          <w:noProof/>
          <w:lang w:val="en-GB"/>
        </w:rPr>
        <w:t xml:space="preserve"> that it had failed to fulfil its obligations under the Landfill Directive by authorising the operation of the Žilina-Považský Chlmec landfill site without a site-conditioning plan and in the absence of a definite decision on its continued operation on the basis of an approved site-conditioning plan. The Court ordered Slovakia to pay a lump sum of EUR 1 000 000 and a daily penalty of EUR 5 000 until full compliance is achieved</w:t>
      </w:r>
      <w:r>
        <w:rPr>
          <w:rStyle w:val="FootnoteReference"/>
          <w:rFonts w:ascii="Arial" w:hAnsi="Arial" w:cs="Arial"/>
          <w:noProof/>
          <w:lang w:val="en-GB"/>
        </w:rPr>
        <w:footnoteReference w:id="160"/>
      </w:r>
      <w:r>
        <w:rPr>
          <w:rFonts w:ascii="Arial" w:hAnsi="Arial" w:cs="Arial"/>
          <w:noProof/>
          <w:lang w:val="en-GB"/>
        </w:rPr>
        <w:t>.</w:t>
      </w:r>
    </w:p>
    <w:p>
      <w:pPr>
        <w:pStyle w:val="Basis"/>
        <w:numPr>
          <w:ilvl w:val="0"/>
          <w:numId w:val="68"/>
        </w:numPr>
        <w:spacing w:after="100" w:afterAutospacing="1" w:line="240" w:lineRule="auto"/>
        <w:ind w:left="1276" w:hanging="425"/>
        <w:jc w:val="both"/>
        <w:rPr>
          <w:rFonts w:ascii="Arial" w:hAnsi="Arial" w:cs="Arial"/>
          <w:noProof/>
        </w:rPr>
      </w:pPr>
      <w:r>
        <w:rPr>
          <w:rFonts w:ascii="Arial" w:hAnsi="Arial" w:cs="Arial"/>
          <w:i/>
          <w:noProof/>
          <w:lang w:val="en-GB"/>
        </w:rPr>
        <w:t xml:space="preserve">Slovenia </w:t>
      </w:r>
      <w:r>
        <w:rPr>
          <w:rFonts w:ascii="Arial" w:hAnsi="Arial" w:cs="Arial"/>
          <w:noProof/>
          <w:lang w:val="en-GB"/>
        </w:rPr>
        <w:t>has failed to fulfil its obligations under the Landfill Directive. Twenty</w:t>
      </w:r>
      <w:r>
        <w:rPr>
          <w:rFonts w:ascii="Arial" w:hAnsi="Arial" w:cs="Arial"/>
          <w:noProof/>
        </w:rPr>
        <w:t xml:space="preserve"> landfills which had not been granted authorisation to continue operation have not been closed and rehabilitated, and another landfill has not been brought into compliance with the requirements of the Directive</w:t>
      </w:r>
      <w:r>
        <w:rPr>
          <w:rStyle w:val="FootnoteReference"/>
          <w:rFonts w:ascii="Arial" w:hAnsi="Arial" w:cs="Arial"/>
          <w:noProof/>
        </w:rPr>
        <w:footnoteReference w:id="161"/>
      </w:r>
      <w:r>
        <w:rPr>
          <w:rFonts w:ascii="Arial" w:hAnsi="Arial" w:cs="Arial"/>
          <w:noProof/>
        </w:rPr>
        <w:t xml:space="preserve">. </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lang w:val="en-GB"/>
        </w:rPr>
        <w:t>Spain</w:t>
      </w:r>
      <w:r>
        <w:rPr>
          <w:rFonts w:ascii="Arial" w:hAnsi="Arial" w:cs="Arial"/>
          <w:noProof/>
          <w:lang w:val="en-GB"/>
        </w:rPr>
        <w:t xml:space="preserve"> has failed to comply with an earlier Court judgment</w:t>
      </w:r>
      <w:r>
        <w:rPr>
          <w:rStyle w:val="FootnoteReference"/>
          <w:rFonts w:ascii="Arial" w:hAnsi="Arial" w:cs="Arial"/>
          <w:noProof/>
          <w:lang w:val="en-GB"/>
        </w:rPr>
        <w:footnoteReference w:id="162"/>
      </w:r>
      <w:r>
        <w:rPr>
          <w:rFonts w:ascii="Arial" w:hAnsi="Arial" w:cs="Arial"/>
          <w:noProof/>
          <w:lang w:val="en-GB"/>
        </w:rPr>
        <w:t xml:space="preserve"> as 17 of the 43 agglomerations of over 15 000 population equivalent concerned by the first judgment had still not been equipped with systems for collecting or treating urban waste water. The Court ordered Spain to pay a lump sum of EUR 12 million and a penalty payment of EUR 10 950 000 per six-month period of delay until full compliance is achieved</w:t>
      </w:r>
      <w:r>
        <w:rPr>
          <w:rStyle w:val="FootnoteReference"/>
          <w:rFonts w:ascii="Arial" w:hAnsi="Arial" w:cs="Arial"/>
          <w:noProof/>
          <w:lang w:val="en-GB"/>
        </w:rPr>
        <w:footnoteReference w:id="163"/>
      </w:r>
      <w:r>
        <w:rPr>
          <w:rFonts w:ascii="Arial" w:hAnsi="Arial" w:cs="Arial"/>
          <w:noProof/>
          <w:lang w:val="en-GB"/>
        </w:rPr>
        <w:t>.</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lang w:val="en-GB"/>
        </w:rPr>
        <w:t>United Kingdom</w:t>
      </w:r>
      <w:r>
        <w:rPr>
          <w:rFonts w:ascii="Arial" w:hAnsi="Arial" w:cs="Arial"/>
          <w:noProof/>
          <w:lang w:val="en-GB"/>
        </w:rPr>
        <w:t xml:space="preserve"> has not proposed a sufficient number of Sites of Community Importance under the Habitats Directive for the species harbour porpoise. It has thereby failed to contribute to the creation of the Natura 2000 network</w:t>
      </w:r>
      <w:r>
        <w:rPr>
          <w:noProof/>
        </w:rPr>
        <w:t xml:space="preserve"> </w:t>
      </w:r>
      <w:r>
        <w:rPr>
          <w:rFonts w:ascii="Arial" w:hAnsi="Arial" w:cs="Arial"/>
          <w:noProof/>
          <w:lang w:val="en-GB"/>
        </w:rPr>
        <w:t>in proportion to the representation of the habitats of that species within its territory</w:t>
      </w:r>
      <w:r>
        <w:rPr>
          <w:rStyle w:val="FootnoteReference"/>
          <w:rFonts w:ascii="Arial" w:hAnsi="Arial" w:cs="Arial"/>
          <w:noProof/>
          <w:lang w:val="en-GB"/>
        </w:rPr>
        <w:footnoteReference w:id="164"/>
      </w:r>
      <w:r>
        <w:rPr>
          <w:rFonts w:ascii="Arial" w:hAnsi="Arial" w:cs="Arial"/>
          <w:noProof/>
          <w:lang w:val="en-GB"/>
        </w:rPr>
        <w:t>.</w:t>
      </w:r>
    </w:p>
    <w:p>
      <w:pPr>
        <w:spacing w:after="0" w:line="240" w:lineRule="auto"/>
        <w:rPr>
          <w:rFonts w:ascii="Arial" w:hAnsi="Arial" w:cs="Arial"/>
          <w:noProof/>
          <w:color w:val="002060"/>
        </w:rPr>
      </w:pPr>
      <w:r>
        <w:rPr>
          <w:rFonts w:ascii="Arial" w:hAnsi="Arial" w:cs="Arial"/>
          <w:noProof/>
          <w:color w:val="002060"/>
        </w:rPr>
        <w:br w:type="page"/>
      </w:r>
    </w:p>
    <w:p>
      <w:pPr>
        <w:numPr>
          <w:ilvl w:val="0"/>
          <w:numId w:val="31"/>
        </w:numPr>
        <w:spacing w:after="60"/>
        <w:outlineLvl w:val="1"/>
        <w:rPr>
          <w:rFonts w:ascii="Arial" w:hAnsi="Arial" w:cs="Arial"/>
          <w:noProof/>
          <w:color w:val="002060"/>
        </w:rPr>
      </w:pPr>
      <w:r>
        <w:rPr>
          <w:rFonts w:ascii="Arial" w:hAnsi="Arial" w:cs="Arial"/>
          <w:noProof/>
          <w:color w:val="002060"/>
        </w:rPr>
        <w:t>Preliminary rulings</w:t>
      </w:r>
    </w:p>
    <w:p>
      <w:pPr>
        <w:pStyle w:val="Basis"/>
        <w:ind w:left="360" w:firstLine="360"/>
        <w:rPr>
          <w:rFonts w:ascii="Arial" w:hAnsi="Arial" w:cs="Arial"/>
          <w:noProof/>
          <w:lang w:val="en-GB"/>
        </w:rPr>
      </w:pPr>
      <w:r>
        <w:rPr>
          <w:rFonts w:ascii="Arial" w:hAnsi="Arial" w:cs="Arial"/>
          <w:noProof/>
          <w:lang w:val="en-GB"/>
        </w:rPr>
        <w:t>The Court gave the following preliminary rulings.</w:t>
      </w:r>
    </w:p>
    <w:p>
      <w:pPr>
        <w:pStyle w:val="Basis"/>
        <w:numPr>
          <w:ilvl w:val="0"/>
          <w:numId w:val="68"/>
        </w:numPr>
        <w:spacing w:after="100" w:afterAutospacing="1" w:line="240" w:lineRule="auto"/>
        <w:ind w:left="1276" w:hanging="425"/>
        <w:jc w:val="both"/>
        <w:rPr>
          <w:rFonts w:ascii="Arial" w:hAnsi="Arial" w:cs="Arial"/>
          <w:noProof/>
          <w:lang w:val="en-GB"/>
        </w:rPr>
      </w:pPr>
      <w:r>
        <w:rPr>
          <w:rFonts w:ascii="Arial" w:hAnsi="Arial" w:cs="Arial"/>
          <w:i/>
          <w:noProof/>
          <w:lang w:val="en-GB"/>
        </w:rPr>
        <w:t>Belgium:</w:t>
      </w:r>
      <w:r>
        <w:rPr>
          <w:rFonts w:ascii="Arial" w:hAnsi="Arial" w:cs="Arial"/>
          <w:noProof/>
          <w:lang w:val="en-GB"/>
        </w:rPr>
        <w:t xml:space="preserve"> Regional town planning regulations laying down certain requirements for the completion of building projects fall under the definition of ‘plans and programmes’ which are likely to have significant environmental effects, within the meaning of the Strategic Environmental Assessment Directive. Consequently, they must be subjected to an environmental impact assessment.</w:t>
      </w:r>
      <w:r>
        <w:rPr>
          <w:rStyle w:val="FootnoteReference"/>
          <w:rFonts w:ascii="Arial" w:hAnsi="Arial" w:cs="Arial"/>
          <w:noProof/>
          <w:lang w:val="en-GB"/>
        </w:rPr>
        <w:footnoteReference w:id="165"/>
      </w:r>
    </w:p>
    <w:p>
      <w:pPr>
        <w:pStyle w:val="Lijstje2"/>
        <w:numPr>
          <w:ilvl w:val="0"/>
          <w:numId w:val="181"/>
        </w:numPr>
        <w:tabs>
          <w:tab w:val="left" w:pos="1276"/>
        </w:tabs>
        <w:spacing w:before="120" w:after="120"/>
        <w:ind w:left="1276"/>
        <w:contextualSpacing w:val="0"/>
        <w:jc w:val="both"/>
        <w:rPr>
          <w:rFonts w:ascii="Arial" w:hAnsi="Arial" w:cs="Arial"/>
          <w:noProof/>
          <w:lang w:val="en-GB"/>
        </w:rPr>
      </w:pPr>
      <w:r>
        <w:rPr>
          <w:rFonts w:ascii="Arial" w:hAnsi="Arial" w:cs="Arial"/>
          <w:i/>
          <w:noProof/>
          <w:lang w:val="en-IE"/>
        </w:rPr>
        <w:t>Ireland</w:t>
      </w:r>
      <w:r>
        <w:rPr>
          <w:rFonts w:ascii="Arial" w:hAnsi="Arial" w:cs="Arial"/>
          <w:noProof/>
          <w:lang w:val="en-IE"/>
        </w:rPr>
        <w:t xml:space="preserve">: </w:t>
      </w:r>
      <w:r>
        <w:rPr>
          <w:rFonts w:ascii="Arial" w:hAnsi="Arial" w:cs="Arial"/>
          <w:noProof/>
          <w:lang w:val="en-GB"/>
        </w:rPr>
        <w:t xml:space="preserve">If </w:t>
      </w:r>
      <w:r>
        <w:rPr>
          <w:rFonts w:ascii="Arial" w:hAnsi="Arial" w:cs="Arial"/>
          <w:bCs/>
          <w:noProof/>
          <w:lang w:val="en-GB"/>
        </w:rPr>
        <w:t xml:space="preserve">a project to be carried out on a site designated for the protection and conservation of certain species includes measures aiming to ensure that the part of the site likely to provide a suitable habitat for the species will not be reduced and could even be enhanced, those measures do not constitute mitigation measures. Therefore, they may not be taken into account </w:t>
      </w:r>
      <w:r>
        <w:rPr>
          <w:rFonts w:ascii="Arial" w:hAnsi="Arial" w:cs="Arial"/>
          <w:bCs/>
          <w:noProof/>
          <w:lang w:val="en-US"/>
        </w:rPr>
        <w:t xml:space="preserve">for the purpose of the appropriate </w:t>
      </w:r>
      <w:r>
        <w:rPr>
          <w:rFonts w:ascii="Arial" w:hAnsi="Arial" w:cs="Arial"/>
          <w:bCs/>
          <w:noProof/>
          <w:lang w:val="en-GB"/>
        </w:rPr>
        <w:t>assessment of the implications of the project for the site</w:t>
      </w:r>
      <w:r>
        <w:rPr>
          <w:rFonts w:ascii="Arial" w:hAnsi="Arial" w:cs="Arial"/>
          <w:bCs/>
          <w:noProof/>
          <w:lang w:val="en-US"/>
        </w:rPr>
        <w:t>. Such measures may</w:t>
      </w:r>
      <w:r>
        <w:rPr>
          <w:rFonts w:ascii="Arial" w:hAnsi="Arial" w:cs="Arial"/>
          <w:bCs/>
          <w:noProof/>
          <w:lang w:val="en-GB"/>
        </w:rPr>
        <w:t xml:space="preserve"> be seen as compensatory measures,</w:t>
      </w:r>
      <w:r>
        <w:rPr>
          <w:rFonts w:asciiTheme="minorHAnsi" w:eastAsiaTheme="minorHAnsi" w:hAnsiTheme="minorHAnsi"/>
          <w:noProof/>
          <w:kern w:val="0"/>
          <w:sz w:val="22"/>
          <w:lang w:val="en-GB"/>
        </w:rPr>
        <w:t xml:space="preserve"> </w:t>
      </w:r>
      <w:r>
        <w:rPr>
          <w:rFonts w:ascii="Arial" w:hAnsi="Arial" w:cs="Arial"/>
          <w:bCs/>
          <w:noProof/>
          <w:lang w:val="en-GB"/>
        </w:rPr>
        <w:t>necessary to protect the overall coherence of the Natura 2000 network</w:t>
      </w:r>
      <w:r>
        <w:rPr>
          <w:rStyle w:val="FootnoteReference"/>
          <w:rFonts w:ascii="Arial" w:hAnsi="Arial" w:cs="Arial"/>
          <w:noProof/>
          <w:lang w:val="en-GB"/>
        </w:rPr>
        <w:footnoteReference w:id="166"/>
      </w:r>
      <w:r>
        <w:rPr>
          <w:rFonts w:ascii="Arial" w:hAnsi="Arial" w:cs="Arial"/>
          <w:bCs/>
          <w:noProof/>
          <w:lang w:val="en-GB"/>
        </w:rPr>
        <w:t>.</w:t>
      </w:r>
    </w:p>
    <w:p>
      <w:pPr>
        <w:pStyle w:val="Lijstje2"/>
        <w:numPr>
          <w:ilvl w:val="0"/>
          <w:numId w:val="37"/>
        </w:numPr>
        <w:tabs>
          <w:tab w:val="left" w:pos="1276"/>
        </w:tabs>
        <w:spacing w:before="120" w:after="120" w:line="240" w:lineRule="auto"/>
        <w:ind w:left="1276" w:hanging="425"/>
        <w:contextualSpacing w:val="0"/>
        <w:jc w:val="both"/>
        <w:rPr>
          <w:rFonts w:ascii="Arial" w:hAnsi="Arial" w:cs="Arial"/>
          <w:noProof/>
          <w:lang w:val="en-IE"/>
        </w:rPr>
      </w:pPr>
      <w:r>
        <w:rPr>
          <w:rFonts w:ascii="Arial" w:hAnsi="Arial" w:cs="Arial"/>
          <w:i/>
          <w:noProof/>
          <w:lang w:val="en-IE"/>
        </w:rPr>
        <w:t>Ireland</w:t>
      </w:r>
      <w:r>
        <w:rPr>
          <w:rFonts w:ascii="Arial" w:hAnsi="Arial" w:cs="Arial"/>
          <w:noProof/>
          <w:lang w:val="en-IE"/>
        </w:rPr>
        <w:t>: An ‘appropriate assessment’ required under the Habitats Directive</w:t>
      </w:r>
      <w:r>
        <w:rPr>
          <w:rStyle w:val="FootnoteReference"/>
          <w:rFonts w:ascii="Arial" w:hAnsi="Arial" w:cs="Arial"/>
          <w:noProof/>
          <w:lang w:val="en-IE"/>
        </w:rPr>
        <w:footnoteReference w:id="167"/>
      </w:r>
      <w:r>
        <w:rPr>
          <w:rFonts w:ascii="Arial" w:hAnsi="Arial" w:cs="Arial"/>
          <w:noProof/>
          <w:lang w:val="en-IE"/>
        </w:rPr>
        <w:t xml:space="preserve"> must i) catalogue all habitat types and species for which the Natura 2000 site is protected and ii) examine the implications of the proposed project for the species present on the site (other than those for which the site has been listed) and the implications for habitat types and species outside the boundaries of that site, provided that those implications are liable to affect the conservation objectives of the site. The developer of the project is free to determine later, after the development consent has been granted, certain parameters relating to the construction phase only if those parameters will not adversely affect the integrity of the site. If a scientific expert opinion recommends obtaining additional information and the authority competent to issue the environmental permit rejects these findings, the ‘appropriate assessment’ must present explicity and in detail the reasons which led the permitting authority to conclude that there is no reasonable scientific doubt over the effects of the work envisaged on the site concerned. The Environmental Impact Assessment Directive</w:t>
      </w:r>
      <w:r>
        <w:rPr>
          <w:rStyle w:val="FootnoteReference"/>
          <w:rFonts w:ascii="Arial" w:hAnsi="Arial" w:cs="Arial"/>
          <w:noProof/>
          <w:lang w:val="en-IE"/>
        </w:rPr>
        <w:footnoteReference w:id="168"/>
      </w:r>
      <w:r>
        <w:rPr>
          <w:rFonts w:ascii="Arial" w:hAnsi="Arial" w:cs="Arial"/>
          <w:noProof/>
          <w:lang w:val="en-IE"/>
        </w:rPr>
        <w:t xml:space="preserve"> requires that the project developer supplies information that expressly addresses the significant effects of the project on all species identified in the environmental impact statement. Studying the ‘main alternatives’ means that the developer must indicate the reasons for his choice, taking into account at least the environmental effects, whether those alternatives were initially envisaged by him or by the competent authority or whether they were recommended by some stakeholders</w:t>
      </w:r>
      <w:r>
        <w:rPr>
          <w:rStyle w:val="FootnoteReference"/>
          <w:rFonts w:ascii="Arial" w:hAnsi="Arial" w:cs="Arial"/>
          <w:noProof/>
          <w:lang w:val="en-IE"/>
        </w:rPr>
        <w:footnoteReference w:id="169"/>
      </w:r>
      <w:r>
        <w:rPr>
          <w:rFonts w:ascii="Arial" w:hAnsi="Arial" w:cs="Arial"/>
          <w:noProof/>
          <w:lang w:val="en-IE"/>
        </w:rPr>
        <w:t>.</w:t>
      </w:r>
    </w:p>
    <w:p>
      <w:pPr>
        <w:pStyle w:val="ROMANCHAPTER"/>
        <w:numPr>
          <w:ilvl w:val="0"/>
          <w:numId w:val="194"/>
        </w:numPr>
        <w:spacing w:before="240" w:after="120"/>
        <w:ind w:left="714" w:hanging="357"/>
        <w:rPr>
          <w:noProof/>
        </w:rPr>
      </w:pPr>
      <w:r>
        <w:rPr>
          <w:noProof/>
        </w:rPr>
        <w:t>Outlook</w:t>
      </w:r>
    </w:p>
    <w:p>
      <w:pPr>
        <w:pStyle w:val="Subtitle"/>
        <w:rPr>
          <w:noProof/>
        </w:rPr>
      </w:pPr>
      <w:r>
        <w:rPr>
          <w:noProof/>
        </w:rPr>
        <w:t>Important implementation work in 2019 includes:</w:t>
      </w:r>
    </w:p>
    <w:p>
      <w:pPr>
        <w:pStyle w:val="ListParagraph"/>
        <w:numPr>
          <w:ilvl w:val="0"/>
          <w:numId w:val="69"/>
        </w:numPr>
        <w:ind w:left="1200"/>
        <w:jc w:val="both"/>
        <w:rPr>
          <w:rFonts w:ascii="Arial" w:hAnsi="Arial" w:cs="Arial"/>
          <w:noProof/>
          <w:sz w:val="20"/>
        </w:rPr>
      </w:pPr>
      <w:r>
        <w:rPr>
          <w:rFonts w:ascii="Arial" w:hAnsi="Arial" w:cs="Arial"/>
          <w:noProof/>
          <w:sz w:val="20"/>
        </w:rPr>
        <w:t>legal action to ensure swift, complete and correct transposition of all EU environmental directives across the EU, in line with the priorities set out in the Communication ‘EU law: Better results through better application’</w:t>
      </w:r>
      <w:r>
        <w:rPr>
          <w:rStyle w:val="FootnoteReference"/>
          <w:rFonts w:ascii="Arial" w:hAnsi="Arial" w:cs="Arial"/>
          <w:noProof/>
          <w:sz w:val="20"/>
        </w:rPr>
        <w:footnoteReference w:id="170"/>
      </w:r>
      <w:r>
        <w:rPr>
          <w:rFonts w:ascii="Arial" w:hAnsi="Arial" w:cs="Arial"/>
          <w:noProof/>
          <w:sz w:val="20"/>
        </w:rPr>
        <w:t>;</w:t>
      </w:r>
    </w:p>
    <w:p>
      <w:pPr>
        <w:pStyle w:val="ListParagraph"/>
        <w:numPr>
          <w:ilvl w:val="0"/>
          <w:numId w:val="69"/>
        </w:numPr>
        <w:ind w:left="1200"/>
        <w:jc w:val="both"/>
        <w:rPr>
          <w:rFonts w:ascii="Arial" w:hAnsi="Arial" w:cs="Arial"/>
          <w:noProof/>
          <w:sz w:val="20"/>
        </w:rPr>
      </w:pPr>
      <w:r>
        <w:rPr>
          <w:rFonts w:ascii="Arial" w:hAnsi="Arial" w:cs="Arial"/>
          <w:noProof/>
          <w:sz w:val="20"/>
        </w:rPr>
        <w:t>pursuing action to ensure full implementation of the Natura 2000 network, including designation of Sites of Community Importance and of Special Areas of Conservation under the Habitats Directive</w:t>
      </w:r>
      <w:r>
        <w:rPr>
          <w:rStyle w:val="FootnoteReference"/>
          <w:rFonts w:ascii="Arial" w:hAnsi="Arial" w:cs="Arial"/>
          <w:noProof/>
          <w:sz w:val="20"/>
        </w:rPr>
        <w:footnoteReference w:id="171"/>
      </w:r>
      <w:r>
        <w:rPr>
          <w:rFonts w:ascii="Arial" w:hAnsi="Arial" w:cs="Arial"/>
          <w:noProof/>
          <w:sz w:val="20"/>
        </w:rPr>
        <w:t xml:space="preserve"> across the EU;</w:t>
      </w:r>
    </w:p>
    <w:p>
      <w:pPr>
        <w:pStyle w:val="ListParagraph"/>
        <w:numPr>
          <w:ilvl w:val="0"/>
          <w:numId w:val="69"/>
        </w:numPr>
        <w:ind w:left="1200"/>
        <w:jc w:val="both"/>
        <w:rPr>
          <w:rFonts w:ascii="Arial" w:hAnsi="Arial" w:cs="Arial"/>
          <w:noProof/>
          <w:sz w:val="20"/>
        </w:rPr>
      </w:pPr>
      <w:r>
        <w:rPr>
          <w:rFonts w:ascii="Arial" w:hAnsi="Arial" w:cs="Arial"/>
          <w:noProof/>
          <w:sz w:val="20"/>
        </w:rPr>
        <w:t>continuing action to ensure full compliance with the Air Quality Directive as regards PM</w:t>
      </w:r>
      <w:r>
        <w:rPr>
          <w:rFonts w:ascii="Arial" w:hAnsi="Arial" w:cs="Arial"/>
          <w:noProof/>
          <w:sz w:val="20"/>
          <w:vertAlign w:val="subscript"/>
        </w:rPr>
        <w:t>10</w:t>
      </w:r>
      <w:r>
        <w:rPr>
          <w:rFonts w:ascii="Arial" w:hAnsi="Arial" w:cs="Arial"/>
          <w:noProof/>
          <w:sz w:val="20"/>
        </w:rPr>
        <w:t xml:space="preserve"> and nitrogen dioxide (NO</w:t>
      </w:r>
      <w:r>
        <w:rPr>
          <w:rFonts w:ascii="Arial" w:hAnsi="Arial" w:cs="Arial"/>
          <w:noProof/>
          <w:sz w:val="20"/>
          <w:vertAlign w:val="subscript"/>
        </w:rPr>
        <w:t>2</w:t>
      </w:r>
      <w:r>
        <w:rPr>
          <w:rFonts w:ascii="Arial" w:hAnsi="Arial" w:cs="Arial"/>
          <w:noProof/>
          <w:sz w:val="20"/>
        </w:rPr>
        <w:t>) limit values, as well as monitoring systems across the EU</w:t>
      </w:r>
      <w:r>
        <w:rPr>
          <w:rStyle w:val="FootnoteReference"/>
          <w:rFonts w:ascii="Arial" w:hAnsi="Arial" w:cs="Arial"/>
          <w:noProof/>
          <w:sz w:val="20"/>
        </w:rPr>
        <w:footnoteReference w:id="172"/>
      </w:r>
      <w:r>
        <w:rPr>
          <w:rFonts w:ascii="Arial" w:hAnsi="Arial" w:cs="Arial"/>
          <w:noProof/>
          <w:sz w:val="20"/>
        </w:rPr>
        <w:t>;</w:t>
      </w:r>
    </w:p>
    <w:p>
      <w:pPr>
        <w:pStyle w:val="ListParagraph"/>
        <w:numPr>
          <w:ilvl w:val="0"/>
          <w:numId w:val="69"/>
        </w:numPr>
        <w:ind w:left="1200"/>
        <w:jc w:val="both"/>
        <w:rPr>
          <w:rFonts w:ascii="Arial" w:hAnsi="Arial"/>
          <w:noProof/>
          <w:sz w:val="20"/>
        </w:rPr>
      </w:pPr>
      <w:r>
        <w:rPr>
          <w:rFonts w:ascii="Arial" w:hAnsi="Arial" w:cs="Arial"/>
          <w:noProof/>
          <w:sz w:val="20"/>
        </w:rPr>
        <w:t>pursuing legal action to ensure full implementation of the Water Framework Directive</w:t>
      </w:r>
      <w:r>
        <w:rPr>
          <w:rStyle w:val="FootnoteReference"/>
          <w:rFonts w:ascii="Arial" w:hAnsi="Arial" w:cs="Arial"/>
          <w:noProof/>
          <w:sz w:val="20"/>
        </w:rPr>
        <w:footnoteReference w:id="173"/>
      </w:r>
      <w:r>
        <w:rPr>
          <w:rFonts w:ascii="Arial" w:hAnsi="Arial" w:cs="Arial"/>
          <w:noProof/>
          <w:sz w:val="20"/>
        </w:rPr>
        <w:t>, the Urban Waste Water Treatment Directive</w:t>
      </w:r>
      <w:r>
        <w:rPr>
          <w:rStyle w:val="FootnoteReference"/>
          <w:rFonts w:ascii="Arial" w:hAnsi="Arial" w:cs="Arial"/>
          <w:noProof/>
          <w:sz w:val="20"/>
        </w:rPr>
        <w:footnoteReference w:id="174"/>
      </w:r>
      <w:r>
        <w:rPr>
          <w:rFonts w:ascii="Arial" w:hAnsi="Arial" w:cs="Arial"/>
          <w:noProof/>
          <w:sz w:val="20"/>
        </w:rPr>
        <w:t xml:space="preserve"> and the Nitrates Directive</w:t>
      </w:r>
      <w:r>
        <w:rPr>
          <w:rStyle w:val="FootnoteReference"/>
          <w:rFonts w:ascii="Arial" w:hAnsi="Arial" w:cs="Arial"/>
          <w:noProof/>
          <w:sz w:val="20"/>
        </w:rPr>
        <w:footnoteReference w:id="175"/>
      </w:r>
      <w:r>
        <w:rPr>
          <w:rFonts w:ascii="Arial" w:hAnsi="Arial" w:cs="Arial"/>
          <w:noProof/>
          <w:sz w:val="20"/>
        </w:rPr>
        <w:t>.</w:t>
      </w:r>
    </w:p>
    <w:p>
      <w:pPr>
        <w:pStyle w:val="ListParagraph"/>
        <w:numPr>
          <w:ilvl w:val="0"/>
          <w:numId w:val="23"/>
        </w:numPr>
        <w:rPr>
          <w:i/>
          <w:noProof/>
          <w:highlight w:val="yellow"/>
        </w:rPr>
        <w:sectPr>
          <w:headerReference w:type="even" r:id="rId94"/>
          <w:headerReference w:type="default" r:id="rId95"/>
          <w:footerReference w:type="even" r:id="rId96"/>
          <w:footerReference w:type="default" r:id="rId97"/>
          <w:headerReference w:type="first" r:id="rId98"/>
          <w:footerReference w:type="first" r:id="rId99"/>
          <w:footnotePr>
            <w:numRestart w:val="eachSect"/>
          </w:footnotePr>
          <w:pgSz w:w="11907" w:h="16839" w:code="9"/>
          <w:pgMar w:top="1843" w:right="1275" w:bottom="737" w:left="1418" w:header="567" w:footer="352" w:gutter="0"/>
          <w:cols w:space="720"/>
          <w:titlePg/>
          <w:docGrid w:linePitch="326"/>
        </w:sectPr>
      </w:pPr>
    </w:p>
    <w:p>
      <w:pPr>
        <w:pStyle w:val="Heading1"/>
        <w:spacing w:after="0"/>
        <w:ind w:left="0"/>
        <w:rPr>
          <w:rFonts w:ascii="Arial" w:hAnsi="Arial" w:cs="Arial"/>
          <w:noProof/>
        </w:rPr>
      </w:pPr>
      <w:bookmarkStart w:id="65" w:name="_Toc443057939"/>
      <w:bookmarkStart w:id="66" w:name="_Toc475524735"/>
      <w:bookmarkStart w:id="67" w:name="_Toc475529502"/>
      <w:bookmarkStart w:id="68" w:name="_Toc475529541"/>
      <w:bookmarkStart w:id="69" w:name="_Toc475529869"/>
      <w:bookmarkStart w:id="70" w:name="_Toc475550834"/>
      <w:bookmarkStart w:id="71" w:name="_Toc475551374"/>
      <w:bookmarkStart w:id="72" w:name="_Toc507510317"/>
      <w:bookmarkStart w:id="73" w:name="_Toc507517731"/>
      <w:bookmarkStart w:id="74" w:name="_Toc507520112"/>
      <w:bookmarkStart w:id="75" w:name="_Toc510016529"/>
      <w:r>
        <w:rPr>
          <w:rFonts w:ascii="Arial" w:hAnsi="Arial" w:cs="Arial"/>
          <w:noProof/>
        </w:rPr>
        <w:t>Financial stability, financial services and Capital Markets Union</w:t>
      </w:r>
      <w:bookmarkEnd w:id="65"/>
      <w:bookmarkEnd w:id="66"/>
      <w:bookmarkEnd w:id="67"/>
      <w:bookmarkEnd w:id="68"/>
      <w:bookmarkEnd w:id="69"/>
      <w:bookmarkEnd w:id="70"/>
      <w:bookmarkEnd w:id="71"/>
      <w:bookmarkEnd w:id="72"/>
      <w:bookmarkEnd w:id="73"/>
      <w:bookmarkEnd w:id="74"/>
      <w:bookmarkEnd w:id="75"/>
    </w:p>
    <w:p>
      <w:pPr>
        <w:pStyle w:val="ROMANCHAPTER"/>
        <w:numPr>
          <w:ilvl w:val="0"/>
          <w:numId w:val="195"/>
        </w:numPr>
        <w:rPr>
          <w:noProof/>
        </w:rPr>
      </w:pPr>
      <w:r>
        <w:rPr>
          <w:noProof/>
        </w:rPr>
        <w:t>COMPLAINTS</w:t>
      </w:r>
    </w:p>
    <w:p>
      <w:pPr>
        <w:numPr>
          <w:ilvl w:val="0"/>
          <w:numId w:val="70"/>
        </w:numPr>
        <w:spacing w:before="240"/>
        <w:ind w:left="714" w:hanging="357"/>
        <w:outlineLvl w:val="1"/>
        <w:rPr>
          <w:rFonts w:ascii="Arial" w:hAnsi="Arial" w:cs="Arial"/>
          <w:noProof/>
          <w:color w:val="002060"/>
        </w:rPr>
      </w:pPr>
      <w:r>
        <w:rPr>
          <w:rFonts w:ascii="Arial" w:hAnsi="Arial" w:cs="Arial"/>
          <w:noProof/>
          <w:color w:val="002060"/>
        </w:rPr>
        <w:t>New complaints received from members of the public in 2018</w:t>
      </w:r>
    </w:p>
    <w:p>
      <w:pPr>
        <w:spacing w:before="120"/>
        <w:ind w:left="720"/>
        <w:jc w:val="both"/>
        <w:rPr>
          <w:rFonts w:ascii="Arial" w:hAnsi="Arial" w:cs="Arial"/>
          <w:noProof/>
        </w:rPr>
      </w:pPr>
      <w:r>
        <w:rPr>
          <w:rFonts w:ascii="Arial" w:hAnsi="Arial" w:cs="Arial"/>
          <w:noProof/>
          <w:sz w:val="20"/>
        </w:rPr>
        <w:t>The Commission received 135 complaints from members of the public in this area in 2018 and 155 in 2017.</w:t>
      </w:r>
    </w:p>
    <w:p>
      <w:pPr>
        <w:numPr>
          <w:ilvl w:val="0"/>
          <w:numId w:val="70"/>
        </w:numPr>
        <w:spacing w:after="60"/>
        <w:outlineLvl w:val="1"/>
        <w:rPr>
          <w:noProof/>
          <w:color w:val="002060"/>
        </w:rPr>
      </w:pPr>
      <w:r>
        <w:rPr>
          <w:rFonts w:ascii="Arial" w:hAnsi="Arial" w:cs="Arial"/>
          <w:noProof/>
          <w:color w:val="002060"/>
        </w:rPr>
        <w:t>Public complaints open at year-end</w:t>
      </w:r>
    </w:p>
    <w:tbl>
      <w:tblPr>
        <w:tblW w:w="0" w:type="auto"/>
        <w:jc w:val="center"/>
        <w:tblLook w:val="04A0" w:firstRow="1" w:lastRow="0" w:firstColumn="1" w:lastColumn="0" w:noHBand="0" w:noVBand="1"/>
      </w:tblPr>
      <w:tblGrid>
        <w:gridCol w:w="1821"/>
        <w:gridCol w:w="345"/>
        <w:gridCol w:w="5310"/>
      </w:tblGrid>
      <w:tr>
        <w:trPr>
          <w:trHeight w:val="403"/>
          <w:jc w:val="center"/>
        </w:trPr>
        <w:tc>
          <w:tcPr>
            <w:tcW w:w="1821" w:type="dxa"/>
            <w:shd w:val="clear" w:color="auto" w:fill="auto"/>
            <w:vAlign w:val="center"/>
          </w:tcPr>
          <w:p>
            <w:pPr>
              <w:spacing w:after="0"/>
              <w:jc w:val="right"/>
              <w:rPr>
                <w:rFonts w:ascii="Arial" w:hAnsi="Arial" w:cs="Arial"/>
                <w:noProof/>
                <w:color w:val="548DD4"/>
              </w:rPr>
            </w:pPr>
            <w:r>
              <w:rPr>
                <w:rFonts w:ascii="Arial" w:hAnsi="Arial" w:cs="Arial"/>
                <w:noProof/>
                <w:color w:val="548DD4"/>
              </w:rPr>
              <w:t>103</w:t>
            </w:r>
          </w:p>
        </w:tc>
        <w:tc>
          <w:tcPr>
            <w:tcW w:w="336"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open at end-2017</w:t>
            </w:r>
          </w:p>
        </w:tc>
      </w:tr>
      <w:tr>
        <w:trPr>
          <w:trHeight w:val="403"/>
          <w:jc w:val="center"/>
        </w:trPr>
        <w:tc>
          <w:tcPr>
            <w:tcW w:w="1821" w:type="dxa"/>
            <w:shd w:val="clear" w:color="auto" w:fill="auto"/>
            <w:vAlign w:val="center"/>
          </w:tcPr>
          <w:p>
            <w:pPr>
              <w:spacing w:after="0"/>
              <w:jc w:val="right"/>
              <w:rPr>
                <w:rFonts w:ascii="Arial" w:hAnsi="Arial" w:cs="Arial"/>
                <w:noProof/>
                <w:color w:val="548DD4"/>
              </w:rPr>
            </w:pPr>
            <w:r>
              <w:rPr>
                <w:rFonts w:ascii="Arial" w:hAnsi="Arial" w:cs="Arial"/>
                <w:noProof/>
                <w:color w:val="548DD4"/>
              </w:rPr>
              <w:t>135</w:t>
            </w:r>
          </w:p>
        </w:tc>
        <w:tc>
          <w:tcPr>
            <w:tcW w:w="336"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New complaints registered in 2018</w:t>
            </w:r>
          </w:p>
        </w:tc>
      </w:tr>
      <w:tr>
        <w:trPr>
          <w:trHeight w:val="403"/>
          <w:jc w:val="center"/>
        </w:trPr>
        <w:tc>
          <w:tcPr>
            <w:tcW w:w="1821" w:type="dxa"/>
            <w:tcBorders>
              <w:bottom w:val="single" w:sz="24" w:space="0" w:color="548DD4"/>
            </w:tcBorders>
            <w:shd w:val="clear" w:color="auto" w:fill="auto"/>
            <w:vAlign w:val="center"/>
          </w:tcPr>
          <w:p>
            <w:pPr>
              <w:spacing w:after="0"/>
              <w:jc w:val="right"/>
              <w:rPr>
                <w:rFonts w:ascii="Arial" w:hAnsi="Arial" w:cs="Arial"/>
                <w:noProof/>
                <w:color w:val="548DD4"/>
              </w:rPr>
            </w:pPr>
            <w:r>
              <w:rPr>
                <w:rFonts w:ascii="Arial" w:hAnsi="Arial" w:cs="Arial"/>
                <w:noProof/>
                <w:color w:val="548DD4"/>
              </w:rPr>
              <w:t>127</w:t>
            </w:r>
          </w:p>
        </w:tc>
        <w:tc>
          <w:tcPr>
            <w:tcW w:w="336"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handled in 2018</w:t>
            </w:r>
          </w:p>
        </w:tc>
      </w:tr>
      <w:tr>
        <w:trPr>
          <w:trHeight w:val="403"/>
          <w:jc w:val="center"/>
        </w:trPr>
        <w:tc>
          <w:tcPr>
            <w:tcW w:w="1821" w:type="dxa"/>
            <w:tcBorders>
              <w:top w:val="single" w:sz="24" w:space="0" w:color="548DD4"/>
            </w:tcBorders>
            <w:shd w:val="clear" w:color="auto" w:fill="auto"/>
            <w:vAlign w:val="center"/>
          </w:tcPr>
          <w:p>
            <w:pPr>
              <w:spacing w:after="0"/>
              <w:jc w:val="right"/>
              <w:rPr>
                <w:rFonts w:ascii="Arial" w:hAnsi="Arial" w:cs="Arial"/>
                <w:noProof/>
                <w:color w:val="C00000"/>
              </w:rPr>
            </w:pPr>
            <w:r>
              <w:rPr>
                <w:rFonts w:ascii="Arial" w:hAnsi="Arial" w:cs="Arial"/>
                <w:noProof/>
                <w:color w:val="C00000"/>
              </w:rPr>
              <w:t>= 111</w:t>
            </w:r>
          </w:p>
        </w:tc>
        <w:tc>
          <w:tcPr>
            <w:tcW w:w="336"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open at end-2018</w:t>
            </w:r>
          </w:p>
        </w:tc>
      </w:tr>
    </w:tbl>
    <w:p>
      <w:pPr>
        <w:numPr>
          <w:ilvl w:val="0"/>
          <w:numId w:val="70"/>
        </w:numPr>
        <w:spacing w:before="240"/>
        <w:ind w:left="1074" w:hanging="357"/>
        <w:outlineLvl w:val="1"/>
        <w:rPr>
          <w:rFonts w:ascii="Arial" w:hAnsi="Arial" w:cs="Arial"/>
          <w:noProof/>
          <w:color w:val="002060"/>
        </w:rPr>
      </w:pPr>
      <w:r>
        <w:rPr>
          <w:rFonts w:ascii="Arial" w:hAnsi="Arial" w:cs="Arial"/>
          <w:noProof/>
          <w:color w:val="002060"/>
        </w:rPr>
        <w:t>New complaints registered in 2018: main policy sectors</w:t>
      </w:r>
    </w:p>
    <w:p>
      <w:pPr>
        <w:pStyle w:val="Body"/>
        <w:ind w:left="360"/>
        <w:rPr>
          <w:noProof/>
        </w:rPr>
      </w:pPr>
      <w:r>
        <w:rPr>
          <w:noProof/>
          <w:lang w:val="en-GB" w:eastAsia="en-GB"/>
        </w:rPr>
        <w:drawing>
          <wp:inline distT="0" distB="0" distL="0" distR="0">
            <wp:extent cx="4592320" cy="2387600"/>
            <wp:effectExtent l="0" t="0" r="17780" b="12700"/>
            <wp:docPr id="131"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ROMANCHAPTER"/>
        <w:numPr>
          <w:ilvl w:val="0"/>
          <w:numId w:val="195"/>
        </w:numPr>
        <w:rPr>
          <w:noProof/>
        </w:rPr>
      </w:pPr>
      <w:r>
        <w:rPr>
          <w:noProof/>
        </w:rPr>
        <w:t>EU PILOT</w:t>
      </w:r>
    </w:p>
    <w:p>
      <w:pPr>
        <w:numPr>
          <w:ilvl w:val="0"/>
          <w:numId w:val="71"/>
        </w:numPr>
        <w:spacing w:after="60"/>
        <w:ind w:left="1080"/>
        <w:outlineLvl w:val="1"/>
        <w:rPr>
          <w:rFonts w:ascii="Arial" w:hAnsi="Arial" w:cs="Arial"/>
          <w:noProof/>
          <w:color w:val="002060"/>
        </w:rPr>
      </w:pPr>
      <w:r>
        <w:rPr>
          <w:rFonts w:ascii="Arial" w:hAnsi="Arial" w:cs="Arial"/>
          <w:noProof/>
          <w:color w:val="002060"/>
        </w:rPr>
        <w:t>New EU Pilot files (2016-2018)</w:t>
      </w:r>
    </w:p>
    <w:p>
      <w:pPr>
        <w:spacing w:before="120"/>
        <w:ind w:left="1080"/>
        <w:jc w:val="both"/>
        <w:rPr>
          <w:noProof/>
          <w:color w:val="002060"/>
        </w:rPr>
      </w:pPr>
      <w:r>
        <w:rPr>
          <w:rFonts w:ascii="Arial" w:hAnsi="Arial" w:cs="Arial"/>
          <w:noProof/>
          <w:sz w:val="20"/>
        </w:rPr>
        <w:t>The Commission opened two new EU Pilot files in this area in 2018.</w:t>
      </w:r>
    </w:p>
    <w:p>
      <w:pPr>
        <w:numPr>
          <w:ilvl w:val="0"/>
          <w:numId w:val="71"/>
        </w:numPr>
        <w:spacing w:after="60"/>
        <w:ind w:left="1080"/>
        <w:outlineLvl w:val="1"/>
        <w:rPr>
          <w:rFonts w:ascii="Arial" w:hAnsi="Arial" w:cs="Arial"/>
          <w:noProof/>
          <w:color w:val="002060"/>
        </w:rPr>
      </w:pPr>
      <w:r>
        <w:rPr>
          <w:rFonts w:ascii="Arial" w:hAnsi="Arial" w:cs="Arial"/>
          <w:noProof/>
          <w:color w:val="002060"/>
        </w:rPr>
        <w:t>EU Pilot files open at year-end</w:t>
      </w:r>
    </w:p>
    <w:p>
      <w:pPr>
        <w:spacing w:before="120"/>
        <w:ind w:left="1080"/>
        <w:jc w:val="both"/>
        <w:rPr>
          <w:rFonts w:ascii="Arial" w:hAnsi="Arial" w:cs="Arial"/>
          <w:noProof/>
          <w:sz w:val="20"/>
        </w:rPr>
      </w:pPr>
      <w:r>
        <w:rPr>
          <w:rFonts w:ascii="Arial" w:hAnsi="Arial" w:cs="Arial"/>
          <w:noProof/>
          <w:sz w:val="20"/>
        </w:rPr>
        <w:t>At the end of 2018 eight EU Pilot files remained open.</w:t>
      </w:r>
    </w:p>
    <w:p>
      <w:pPr>
        <w:spacing w:after="0"/>
        <w:ind w:left="360"/>
        <w:rPr>
          <w:noProof/>
          <w:color w:val="002060"/>
        </w:rPr>
      </w:pPr>
      <w:r>
        <w:rPr>
          <w:noProof/>
          <w:color w:val="002060"/>
        </w:rPr>
        <w:br w:type="page"/>
      </w:r>
    </w:p>
    <w:p>
      <w:pPr>
        <w:numPr>
          <w:ilvl w:val="0"/>
          <w:numId w:val="71"/>
        </w:numPr>
        <w:spacing w:after="60"/>
        <w:ind w:left="1080"/>
        <w:outlineLvl w:val="1"/>
        <w:rPr>
          <w:rFonts w:ascii="Arial" w:hAnsi="Arial" w:cs="Arial"/>
          <w:noProof/>
          <w:color w:val="002060"/>
        </w:rPr>
      </w:pPr>
      <w:r>
        <w:rPr>
          <w:rFonts w:ascii="Arial" w:hAnsi="Arial" w:cs="Arial"/>
          <w:noProof/>
          <w:color w:val="002060"/>
        </w:rPr>
        <w:t>New EU Pilot files opened in 2018: main policy sectors</w:t>
      </w:r>
    </w:p>
    <w:p>
      <w:pPr>
        <w:spacing w:before="120"/>
        <w:ind w:left="1080"/>
        <w:rPr>
          <w:rFonts w:ascii="Arial" w:hAnsi="Arial" w:cs="Arial"/>
          <w:noProof/>
          <w:sz w:val="20"/>
          <w:highlight w:val="yellow"/>
        </w:rPr>
      </w:pPr>
      <w:r>
        <w:rPr>
          <w:rFonts w:ascii="Verdana" w:hAnsi="Verdana"/>
          <w:noProof/>
          <w:sz w:val="20"/>
          <w:lang w:eastAsia="en-GB"/>
        </w:rPr>
        <w:drawing>
          <wp:inline distT="0" distB="0" distL="0" distR="0">
            <wp:extent cx="4612640" cy="2387600"/>
            <wp:effectExtent l="0" t="0" r="16510" b="12700"/>
            <wp:docPr id="114"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numPr>
          <w:ilvl w:val="0"/>
          <w:numId w:val="71"/>
        </w:numPr>
        <w:spacing w:after="60"/>
        <w:ind w:left="1080"/>
        <w:outlineLvl w:val="1"/>
        <w:rPr>
          <w:rFonts w:ascii="Arial" w:hAnsi="Arial" w:cs="Arial"/>
          <w:noProof/>
          <w:color w:val="002060"/>
        </w:rPr>
      </w:pPr>
      <w:r>
        <w:rPr>
          <w:rFonts w:ascii="Arial" w:hAnsi="Arial" w:cs="Arial"/>
          <w:noProof/>
          <w:color w:val="002060"/>
        </w:rPr>
        <w:t>EU Pilot files: policies’ combined resolution rate in 2015-2018</w:t>
      </w:r>
    </w:p>
    <w:p>
      <w:pPr>
        <w:spacing w:before="120"/>
        <w:ind w:left="1080"/>
        <w:rPr>
          <w:rFonts w:ascii="Arial" w:hAnsi="Arial" w:cs="Arial"/>
          <w:noProof/>
          <w:sz w:val="20"/>
        </w:rPr>
      </w:pPr>
      <w:r>
        <w:rPr>
          <w:noProof/>
          <w:lang w:eastAsia="en-GB"/>
        </w:rPr>
        <w:drawing>
          <wp:inline distT="0" distB="0" distL="0" distR="0">
            <wp:extent cx="4572000" cy="2194560"/>
            <wp:effectExtent l="0" t="0" r="0" b="15240"/>
            <wp:docPr id="3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ROMANCHAPTER"/>
        <w:numPr>
          <w:ilvl w:val="0"/>
          <w:numId w:val="195"/>
        </w:numPr>
        <w:rPr>
          <w:noProof/>
        </w:rPr>
      </w:pPr>
      <w:r>
        <w:rPr>
          <w:noProof/>
        </w:rPr>
        <w:t>OWN-INITIATIVE CASES</w:t>
      </w:r>
    </w:p>
    <w:p>
      <w:pPr>
        <w:spacing w:after="60"/>
        <w:ind w:left="720"/>
        <w:outlineLvl w:val="1"/>
        <w:rPr>
          <w:rFonts w:ascii="Arial" w:hAnsi="Arial" w:cs="Arial"/>
          <w:noProof/>
          <w:color w:val="002060"/>
        </w:rPr>
      </w:pPr>
      <w:r>
        <w:rPr>
          <w:rFonts w:ascii="Arial" w:hAnsi="Arial" w:cs="Arial"/>
          <w:noProof/>
          <w:color w:val="002060"/>
        </w:rPr>
        <w:t>New own-initiative infringement cases</w:t>
      </w:r>
    </w:p>
    <w:p>
      <w:pPr>
        <w:spacing w:before="120"/>
        <w:ind w:left="1080"/>
        <w:jc w:val="both"/>
        <w:rPr>
          <w:rFonts w:ascii="Arial" w:hAnsi="Arial" w:cs="Arial"/>
          <w:noProof/>
          <w:sz w:val="20"/>
        </w:rPr>
      </w:pPr>
      <w:r>
        <w:rPr>
          <w:rFonts w:ascii="Arial" w:hAnsi="Arial" w:cs="Arial"/>
          <w:noProof/>
          <w:sz w:val="20"/>
        </w:rPr>
        <w:t>In 2018 the Commission’s own-initiative infringement cases concerned the investor compensation schemes.</w:t>
      </w:r>
    </w:p>
    <w:p>
      <w:pPr>
        <w:spacing w:after="0" w:line="240" w:lineRule="auto"/>
        <w:rPr>
          <w:rFonts w:ascii="Arial" w:hAnsi="Arial" w:cs="Arial"/>
          <w:noProof/>
          <w:sz w:val="20"/>
        </w:rPr>
      </w:pPr>
      <w:r>
        <w:rPr>
          <w:rFonts w:ascii="Arial" w:hAnsi="Arial" w:cs="Arial"/>
          <w:noProof/>
          <w:sz w:val="20"/>
        </w:rPr>
        <w:br w:type="page"/>
      </w:r>
    </w:p>
    <w:p>
      <w:pPr>
        <w:pStyle w:val="ROMANCHAPTER"/>
        <w:numPr>
          <w:ilvl w:val="0"/>
          <w:numId w:val="195"/>
        </w:numPr>
        <w:rPr>
          <w:noProof/>
        </w:rPr>
      </w:pPr>
      <w:r>
        <w:rPr>
          <w:noProof/>
        </w:rPr>
        <w:t>INFRINGEMENT CASES</w:t>
      </w:r>
    </w:p>
    <w:p>
      <w:pPr>
        <w:numPr>
          <w:ilvl w:val="0"/>
          <w:numId w:val="72"/>
        </w:numPr>
        <w:spacing w:after="60"/>
        <w:ind w:left="1080"/>
        <w:outlineLvl w:val="1"/>
        <w:rPr>
          <w:rFonts w:ascii="Arial" w:hAnsi="Arial" w:cs="Arial"/>
          <w:noProof/>
          <w:color w:val="002060"/>
        </w:rPr>
      </w:pPr>
      <w:r>
        <w:rPr>
          <w:rFonts w:ascii="Arial" w:hAnsi="Arial" w:cs="Arial"/>
          <w:noProof/>
          <w:color w:val="002060"/>
        </w:rPr>
        <w:t>Infringement cases open on 31 December (2016-2018)</w:t>
      </w:r>
    </w:p>
    <w:p>
      <w:pPr>
        <w:spacing w:before="120"/>
        <w:ind w:left="1080"/>
        <w:rPr>
          <w:rFonts w:ascii="Arial" w:hAnsi="Arial" w:cs="Arial"/>
          <w:noProof/>
          <w:sz w:val="20"/>
        </w:rPr>
      </w:pPr>
      <w:r>
        <w:rPr>
          <w:rFonts w:ascii="Verdana" w:hAnsi="Verdana"/>
          <w:noProof/>
          <w:sz w:val="20"/>
          <w:lang w:eastAsia="en-GB"/>
        </w:rPr>
        <w:drawing>
          <wp:inline distT="0" distB="0" distL="0" distR="0">
            <wp:extent cx="4612640" cy="2153920"/>
            <wp:effectExtent l="0" t="0" r="16510" b="17780"/>
            <wp:docPr id="116"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numPr>
          <w:ilvl w:val="0"/>
          <w:numId w:val="72"/>
        </w:numPr>
        <w:spacing w:after="60"/>
        <w:ind w:left="1080"/>
        <w:outlineLvl w:val="1"/>
        <w:rPr>
          <w:rFonts w:ascii="Arial" w:hAnsi="Arial" w:cs="Arial"/>
          <w:noProof/>
          <w:color w:val="002060"/>
        </w:rPr>
      </w:pPr>
      <w:r>
        <w:rPr>
          <w:rFonts w:ascii="Arial" w:hAnsi="Arial" w:cs="Arial"/>
          <w:noProof/>
          <w:color w:val="002060"/>
        </w:rPr>
        <w:t>Infringement cases open on 31 December 2018: main policy sectors</w:t>
      </w:r>
    </w:p>
    <w:p>
      <w:pPr>
        <w:ind w:left="1080"/>
        <w:rPr>
          <w:rFonts w:ascii="Verdana" w:hAnsi="Verdana"/>
          <w:noProof/>
          <w:sz w:val="20"/>
        </w:rPr>
      </w:pPr>
      <w:r>
        <w:rPr>
          <w:rFonts w:ascii="Verdana" w:hAnsi="Verdana"/>
          <w:noProof/>
          <w:sz w:val="20"/>
          <w:lang w:eastAsia="en-GB"/>
        </w:rPr>
        <w:drawing>
          <wp:inline distT="0" distB="0" distL="0" distR="0">
            <wp:extent cx="4602480" cy="2343150"/>
            <wp:effectExtent l="0" t="0" r="7620" b="0"/>
            <wp:docPr id="30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numPr>
          <w:ilvl w:val="0"/>
          <w:numId w:val="72"/>
        </w:numPr>
        <w:spacing w:after="60"/>
        <w:ind w:left="1074" w:hanging="357"/>
        <w:outlineLvl w:val="1"/>
        <w:rPr>
          <w:rFonts w:ascii="Arial" w:hAnsi="Arial" w:cs="Arial"/>
          <w:noProof/>
          <w:color w:val="002060"/>
        </w:rPr>
      </w:pPr>
      <w:r>
        <w:rPr>
          <w:rFonts w:ascii="Arial" w:hAnsi="Arial" w:cs="Arial"/>
          <w:noProof/>
          <w:color w:val="002060"/>
        </w:rPr>
        <w:t>New infringement cases opened in 2018: main policy sectors</w:t>
      </w:r>
    </w:p>
    <w:p>
      <w:pPr>
        <w:ind w:left="1080"/>
        <w:rPr>
          <w:noProof/>
          <w:color w:val="002060"/>
        </w:rPr>
      </w:pPr>
      <w:r>
        <w:rPr>
          <w:rFonts w:ascii="Verdana" w:hAnsi="Verdana"/>
          <w:noProof/>
          <w:sz w:val="20"/>
          <w:lang w:eastAsia="en-GB"/>
        </w:rPr>
        <w:drawing>
          <wp:inline distT="0" distB="0" distL="0" distR="0">
            <wp:extent cx="4533900" cy="2468880"/>
            <wp:effectExtent l="0" t="0" r="0" b="7620"/>
            <wp:docPr id="308"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spacing w:after="0" w:line="240" w:lineRule="auto"/>
        <w:rPr>
          <w:rFonts w:ascii="Arial" w:hAnsi="Arial" w:cs="Arial"/>
          <w:noProof/>
          <w:color w:val="002060"/>
        </w:rPr>
      </w:pPr>
      <w:r>
        <w:rPr>
          <w:rFonts w:ascii="Arial" w:hAnsi="Arial" w:cs="Arial"/>
          <w:noProof/>
          <w:color w:val="002060"/>
        </w:rPr>
        <w:br w:type="page"/>
      </w:r>
    </w:p>
    <w:p>
      <w:pPr>
        <w:numPr>
          <w:ilvl w:val="0"/>
          <w:numId w:val="72"/>
        </w:numPr>
        <w:spacing w:after="60"/>
        <w:ind w:left="1080"/>
        <w:outlineLvl w:val="1"/>
        <w:rPr>
          <w:rFonts w:ascii="Arial" w:hAnsi="Arial" w:cs="Arial"/>
          <w:noProof/>
          <w:color w:val="002060"/>
        </w:rPr>
      </w:pPr>
      <w:r>
        <w:rPr>
          <w:rFonts w:ascii="Arial" w:hAnsi="Arial" w:cs="Arial"/>
          <w:noProof/>
          <w:color w:val="002060"/>
        </w:rPr>
        <w:t>Key infringement cases and referrals to the Court</w:t>
      </w:r>
    </w:p>
    <w:p>
      <w:pPr>
        <w:numPr>
          <w:ilvl w:val="0"/>
          <w:numId w:val="162"/>
        </w:numPr>
        <w:spacing w:after="120"/>
        <w:ind w:left="1701" w:hanging="425"/>
        <w:jc w:val="both"/>
        <w:rPr>
          <w:rFonts w:ascii="Arial" w:eastAsia="Calibri" w:hAnsi="Arial" w:cs="Arial"/>
          <w:noProof/>
          <w:kern w:val="20"/>
          <w:sz w:val="20"/>
          <w:szCs w:val="20"/>
        </w:rPr>
      </w:pPr>
      <w:r>
        <w:rPr>
          <w:rFonts w:ascii="Arial" w:eastAsia="Calibri" w:hAnsi="Arial" w:cs="Arial"/>
          <w:noProof/>
          <w:kern w:val="20"/>
          <w:sz w:val="20"/>
          <w:szCs w:val="20"/>
        </w:rPr>
        <w:t>The Commission opened 31 new infringement cases in 2018. These, and other major ongoing infringement cases, include the following:</w:t>
      </w:r>
    </w:p>
    <w:p>
      <w:pPr>
        <w:pStyle w:val="ListParagraph"/>
        <w:numPr>
          <w:ilvl w:val="0"/>
          <w:numId w:val="161"/>
        </w:numPr>
        <w:ind w:left="2127"/>
        <w:jc w:val="both"/>
        <w:rPr>
          <w:rFonts w:ascii="Arial" w:hAnsi="Arial" w:cs="Arial"/>
          <w:noProof/>
        </w:rPr>
      </w:pPr>
      <w:r>
        <w:rPr>
          <w:rFonts w:ascii="Arial" w:hAnsi="Arial" w:cs="Arial"/>
          <w:i/>
          <w:noProof/>
          <w:sz w:val="20"/>
          <w:szCs w:val="20"/>
        </w:rPr>
        <w:t xml:space="preserve">Belgium, Bulgaria, Greece, Spain, Croatia, Cyprus, Latvia, Lithuania, Luxembourg, Malta, Netherlands, Austria, Poland, Portugal, Romania and Sweden: </w:t>
      </w:r>
      <w:r>
        <w:rPr>
          <w:rFonts w:ascii="Arial" w:hAnsi="Arial" w:cs="Arial"/>
          <w:noProof/>
          <w:sz w:val="20"/>
          <w:szCs w:val="20"/>
        </w:rPr>
        <w:t>non-communication of national measures transposing the Payment Services Directive</w:t>
      </w:r>
      <w:r>
        <w:rPr>
          <w:rStyle w:val="FootnoteReference"/>
          <w:rFonts w:ascii="Arial" w:hAnsi="Arial" w:cs="Arial"/>
          <w:noProof/>
        </w:rPr>
        <w:footnoteReference w:id="176"/>
      </w:r>
      <w:r>
        <w:rPr>
          <w:rFonts w:ascii="Arial" w:hAnsi="Arial" w:cs="Arial"/>
          <w:noProof/>
        </w:rPr>
        <w:t>;</w:t>
      </w:r>
    </w:p>
    <w:p>
      <w:pPr>
        <w:pStyle w:val="ListParagraph"/>
        <w:numPr>
          <w:ilvl w:val="0"/>
          <w:numId w:val="161"/>
        </w:numPr>
        <w:ind w:left="2127"/>
        <w:jc w:val="both"/>
        <w:rPr>
          <w:rFonts w:ascii="Arial" w:hAnsi="Arial" w:cs="Arial"/>
          <w:noProof/>
        </w:rPr>
      </w:pPr>
      <w:r>
        <w:rPr>
          <w:rFonts w:ascii="Arial" w:hAnsi="Arial" w:cs="Arial"/>
          <w:i/>
          <w:noProof/>
          <w:sz w:val="20"/>
          <w:szCs w:val="20"/>
        </w:rPr>
        <w:t xml:space="preserve">Belgium, Bulgaria, Germany, Greece, Spain, France, Croatia, Cyprus, Luxembourg, Latvia, Austria, Portugal, Romania and Slovenia: </w:t>
      </w:r>
      <w:r>
        <w:rPr>
          <w:rFonts w:ascii="Arial" w:hAnsi="Arial" w:cs="Arial"/>
          <w:noProof/>
          <w:sz w:val="20"/>
          <w:szCs w:val="20"/>
        </w:rPr>
        <w:t>non-communication of national measures transposing the Insurance Distribution Directive;</w:t>
      </w:r>
      <w:r>
        <w:rPr>
          <w:rStyle w:val="FootnoteReference"/>
          <w:rFonts w:ascii="Arial" w:hAnsi="Arial" w:cs="Arial"/>
          <w:noProof/>
        </w:rPr>
        <w:footnoteReference w:id="177"/>
      </w:r>
      <w:r>
        <w:rPr>
          <w:rFonts w:ascii="Arial" w:hAnsi="Arial" w:cs="Arial"/>
          <w:noProof/>
        </w:rPr>
        <w:t xml:space="preserve"> </w:t>
      </w:r>
    </w:p>
    <w:p>
      <w:pPr>
        <w:pStyle w:val="ListParagraph"/>
        <w:numPr>
          <w:ilvl w:val="0"/>
          <w:numId w:val="161"/>
        </w:numPr>
        <w:ind w:left="2127"/>
        <w:jc w:val="both"/>
        <w:rPr>
          <w:rFonts w:ascii="Arial" w:hAnsi="Arial" w:cs="Arial"/>
          <w:noProof/>
        </w:rPr>
      </w:pPr>
      <w:r>
        <w:rPr>
          <w:rFonts w:ascii="Arial" w:hAnsi="Arial" w:cs="Arial"/>
          <w:i/>
          <w:noProof/>
          <w:sz w:val="20"/>
          <w:szCs w:val="20"/>
        </w:rPr>
        <w:t>Bulgaria, Croatia, Greece, Latvia, Lithuania, Luxembourg, Poland, Portugal, Romania, Slovenia, Spain and Sweden:</w:t>
      </w:r>
      <w:r>
        <w:rPr>
          <w:rFonts w:ascii="Arial" w:hAnsi="Arial" w:cs="Arial"/>
          <w:noProof/>
          <w:sz w:val="20"/>
          <w:szCs w:val="20"/>
        </w:rPr>
        <w:t xml:space="preserve"> non-communication of national measures transposing the revised Markets in Financial Instruments Directive;</w:t>
      </w:r>
      <w:r>
        <w:rPr>
          <w:rStyle w:val="FootnoteReference"/>
          <w:rFonts w:ascii="Arial" w:hAnsi="Arial" w:cs="Arial"/>
          <w:noProof/>
        </w:rPr>
        <w:footnoteReference w:id="178"/>
      </w:r>
    </w:p>
    <w:p>
      <w:pPr>
        <w:pStyle w:val="ListParagraph"/>
        <w:numPr>
          <w:ilvl w:val="0"/>
          <w:numId w:val="161"/>
        </w:numPr>
        <w:ind w:left="2127"/>
        <w:jc w:val="both"/>
        <w:rPr>
          <w:rFonts w:ascii="Arial" w:hAnsi="Arial" w:cs="Arial"/>
          <w:noProof/>
        </w:rPr>
      </w:pPr>
      <w:r>
        <w:rPr>
          <w:rFonts w:ascii="Arial" w:hAnsi="Arial" w:cs="Arial"/>
          <w:i/>
          <w:noProof/>
          <w:sz w:val="20"/>
        </w:rPr>
        <w:t>Cyprus</w:t>
      </w:r>
      <w:r>
        <w:rPr>
          <w:rFonts w:ascii="Arial" w:hAnsi="Arial" w:cs="Arial"/>
          <w:noProof/>
          <w:sz w:val="20"/>
        </w:rPr>
        <w:t>: incorrect application of the Investor Compensation Schemes Directive</w:t>
      </w:r>
      <w:r>
        <w:rPr>
          <w:rStyle w:val="FootnoteReference"/>
          <w:rFonts w:ascii="Arial" w:hAnsi="Arial" w:cs="Arial"/>
          <w:noProof/>
          <w:sz w:val="20"/>
        </w:rPr>
        <w:footnoteReference w:id="179"/>
      </w:r>
      <w:r>
        <w:rPr>
          <w:rFonts w:ascii="Arial" w:hAnsi="Arial" w:cs="Arial"/>
          <w:noProof/>
          <w:sz w:val="20"/>
        </w:rPr>
        <w:t>;</w:t>
      </w:r>
    </w:p>
    <w:p>
      <w:pPr>
        <w:pStyle w:val="ListParagraph"/>
        <w:numPr>
          <w:ilvl w:val="0"/>
          <w:numId w:val="161"/>
        </w:numPr>
        <w:ind w:left="2127"/>
        <w:jc w:val="both"/>
        <w:rPr>
          <w:rFonts w:ascii="Arial" w:hAnsi="Arial" w:cs="Arial"/>
          <w:noProof/>
          <w:u w:val="single"/>
        </w:rPr>
      </w:pPr>
      <w:r>
        <w:rPr>
          <w:rFonts w:ascii="Arial" w:hAnsi="Arial" w:cs="Arial"/>
          <w:i/>
          <w:noProof/>
          <w:sz w:val="20"/>
          <w:szCs w:val="20"/>
        </w:rPr>
        <w:t>Romania:</w:t>
      </w:r>
      <w:r>
        <w:rPr>
          <w:rFonts w:ascii="Arial" w:hAnsi="Arial" w:cs="Arial"/>
          <w:noProof/>
          <w:sz w:val="20"/>
          <w:szCs w:val="20"/>
        </w:rPr>
        <w:t xml:space="preserve"> non-conformity of certain provisions of Romanian legislation on motor third-party liability insurance with the provisions of the Solvency II and Motor Insurance Directives</w:t>
      </w:r>
      <w:r>
        <w:rPr>
          <w:rStyle w:val="FootnoteReference"/>
          <w:rFonts w:ascii="Arial" w:hAnsi="Arial" w:cs="Arial"/>
          <w:noProof/>
        </w:rPr>
        <w:footnoteReference w:id="180"/>
      </w:r>
      <w:r>
        <w:rPr>
          <w:noProof/>
        </w:rPr>
        <w:t>.</w:t>
      </w:r>
    </w:p>
    <w:p>
      <w:pPr>
        <w:numPr>
          <w:ilvl w:val="0"/>
          <w:numId w:val="162"/>
        </w:numPr>
        <w:spacing w:after="120"/>
        <w:ind w:left="1701" w:hanging="425"/>
        <w:jc w:val="both"/>
        <w:rPr>
          <w:rFonts w:ascii="Arial" w:hAnsi="Arial" w:cs="Arial"/>
          <w:noProof/>
        </w:rPr>
      </w:pPr>
      <w:r>
        <w:rPr>
          <w:rFonts w:ascii="Arial" w:eastAsia="Calibri" w:hAnsi="Arial" w:cs="Arial"/>
          <w:noProof/>
          <w:kern w:val="20"/>
          <w:sz w:val="20"/>
          <w:szCs w:val="20"/>
        </w:rPr>
        <w:t>The Commission referred one case to the Court under Article 258 TFEU. It concerns:</w:t>
      </w:r>
    </w:p>
    <w:p>
      <w:pPr>
        <w:pStyle w:val="ListParagraph"/>
        <w:numPr>
          <w:ilvl w:val="0"/>
          <w:numId w:val="23"/>
        </w:numPr>
        <w:spacing w:after="120"/>
        <w:jc w:val="both"/>
        <w:rPr>
          <w:rFonts w:ascii="Arial" w:hAnsi="Arial" w:cs="Arial"/>
          <w:i/>
          <w:noProof/>
          <w:sz w:val="20"/>
          <w:szCs w:val="20"/>
        </w:rPr>
      </w:pPr>
      <w:r>
        <w:rPr>
          <w:rFonts w:ascii="Arial" w:hAnsi="Arial" w:cs="Arial"/>
          <w:i/>
          <w:noProof/>
          <w:sz w:val="20"/>
          <w:szCs w:val="20"/>
        </w:rPr>
        <w:t>Slovenia:</w:t>
      </w:r>
      <w:r>
        <w:rPr>
          <w:rFonts w:ascii="Arial" w:hAnsi="Arial" w:cs="Arial"/>
          <w:noProof/>
        </w:rPr>
        <w:t xml:space="preserve"> </w:t>
      </w:r>
      <w:r>
        <w:rPr>
          <w:rFonts w:ascii="Arial" w:hAnsi="Arial" w:cs="Arial"/>
          <w:noProof/>
          <w:sz w:val="20"/>
          <w:szCs w:val="20"/>
        </w:rPr>
        <w:t>failure to communicate national measures transposing the Delegated Directive implementing the Markets in Financial Instruments Directive</w:t>
      </w:r>
      <w:r>
        <w:rPr>
          <w:rStyle w:val="FootnoteReference"/>
          <w:rFonts w:ascii="Arial" w:hAnsi="Arial" w:cs="Arial"/>
          <w:noProof/>
        </w:rPr>
        <w:footnoteReference w:id="181"/>
      </w:r>
      <w:r>
        <w:rPr>
          <w:rFonts w:ascii="Arial" w:hAnsi="Arial" w:cs="Arial"/>
          <w:noProof/>
        </w:rPr>
        <w:t>.</w:t>
      </w:r>
    </w:p>
    <w:p>
      <w:pPr>
        <w:numPr>
          <w:ilvl w:val="0"/>
          <w:numId w:val="162"/>
        </w:numPr>
        <w:spacing w:after="120"/>
        <w:ind w:left="1701" w:hanging="425"/>
        <w:rPr>
          <w:rFonts w:ascii="Arial" w:eastAsia="Calibri" w:hAnsi="Arial" w:cs="Arial"/>
          <w:noProof/>
          <w:kern w:val="20"/>
          <w:sz w:val="20"/>
          <w:szCs w:val="20"/>
        </w:rPr>
      </w:pPr>
      <w:r>
        <w:rPr>
          <w:rFonts w:ascii="Arial" w:eastAsia="Calibri" w:hAnsi="Arial" w:cs="Arial"/>
          <w:noProof/>
          <w:kern w:val="20"/>
          <w:sz w:val="20"/>
          <w:szCs w:val="20"/>
        </w:rPr>
        <w:t>The Commission did not refer any cases to the Court under Article 260(2) TFEU.</w:t>
      </w:r>
    </w:p>
    <w:p>
      <w:pPr>
        <w:pStyle w:val="ROMANCHAPTER"/>
        <w:numPr>
          <w:ilvl w:val="0"/>
          <w:numId w:val="195"/>
        </w:numPr>
        <w:rPr>
          <w:noProof/>
        </w:rPr>
      </w:pPr>
      <w:r>
        <w:rPr>
          <w:noProof/>
        </w:rPr>
        <w:t>TRANSPOSITION OF DIRECTIVES</w:t>
      </w:r>
    </w:p>
    <w:p>
      <w:pPr>
        <w:numPr>
          <w:ilvl w:val="0"/>
          <w:numId w:val="32"/>
        </w:numPr>
        <w:spacing w:after="60"/>
        <w:ind w:left="1080"/>
        <w:outlineLvl w:val="1"/>
        <w:rPr>
          <w:rFonts w:ascii="Arial" w:hAnsi="Arial" w:cs="Arial"/>
          <w:noProof/>
          <w:color w:val="002060"/>
        </w:rPr>
      </w:pPr>
      <w:r>
        <w:rPr>
          <w:rFonts w:ascii="Arial" w:hAnsi="Arial" w:cs="Arial"/>
          <w:noProof/>
          <w:color w:val="002060"/>
        </w:rPr>
        <w:t>New late transposition infringement cases (2016-2018)</w:t>
      </w:r>
    </w:p>
    <w:p>
      <w:pPr>
        <w:spacing w:before="120"/>
        <w:ind w:left="1080"/>
        <w:rPr>
          <w:rFonts w:ascii="Arial" w:hAnsi="Arial" w:cs="Arial"/>
          <w:noProof/>
          <w:sz w:val="20"/>
        </w:rPr>
      </w:pPr>
      <w:r>
        <w:rPr>
          <w:rFonts w:ascii="Verdana" w:hAnsi="Verdana"/>
          <w:noProof/>
          <w:sz w:val="20"/>
          <w:lang w:eastAsia="en-GB"/>
        </w:rPr>
        <w:drawing>
          <wp:inline distT="0" distB="0" distL="0" distR="0">
            <wp:extent cx="4612640" cy="2153920"/>
            <wp:effectExtent l="0" t="0" r="16510" b="17780"/>
            <wp:docPr id="123"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spacing w:after="0" w:line="240" w:lineRule="auto"/>
        <w:rPr>
          <w:rFonts w:ascii="Arial" w:hAnsi="Arial" w:cs="Arial"/>
          <w:noProof/>
          <w:sz w:val="20"/>
          <w:szCs w:val="20"/>
        </w:rPr>
      </w:pPr>
      <w:r>
        <w:rPr>
          <w:rFonts w:ascii="Arial" w:hAnsi="Arial" w:cs="Arial"/>
          <w:noProof/>
          <w:color w:val="002060"/>
        </w:rPr>
        <w:br w:type="page"/>
      </w:r>
    </w:p>
    <w:p>
      <w:pPr>
        <w:numPr>
          <w:ilvl w:val="0"/>
          <w:numId w:val="32"/>
        </w:numPr>
        <w:spacing w:after="60"/>
        <w:ind w:left="1080"/>
        <w:outlineLvl w:val="1"/>
        <w:rPr>
          <w:rFonts w:ascii="Arial" w:hAnsi="Arial" w:cs="Arial"/>
          <w:noProof/>
          <w:color w:val="002060"/>
        </w:rPr>
      </w:pPr>
      <w:r>
        <w:rPr>
          <w:rFonts w:ascii="Arial" w:hAnsi="Arial" w:cs="Arial"/>
          <w:noProof/>
          <w:color w:val="002060"/>
        </w:rPr>
        <w:t>New late transposition infringement cases opened in 2018: main policy sectors</w:t>
      </w:r>
    </w:p>
    <w:p>
      <w:pPr>
        <w:pStyle w:val="Body"/>
        <w:ind w:left="360"/>
        <w:rPr>
          <w:rFonts w:ascii="Arial" w:hAnsi="Arial" w:cs="Arial"/>
          <w:noProof/>
          <w:color w:val="002060"/>
          <w:sz w:val="22"/>
        </w:rPr>
      </w:pPr>
      <w:r>
        <w:rPr>
          <w:noProof/>
          <w:lang w:val="en-GB" w:eastAsia="en-GB"/>
        </w:rPr>
        <w:drawing>
          <wp:inline distT="0" distB="0" distL="0" distR="0">
            <wp:extent cx="4302690" cy="2395602"/>
            <wp:effectExtent l="0" t="0" r="3175" b="5080"/>
            <wp:docPr id="134"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numPr>
          <w:ilvl w:val="0"/>
          <w:numId w:val="32"/>
        </w:numPr>
        <w:spacing w:before="240"/>
        <w:ind w:left="1074" w:hanging="357"/>
        <w:outlineLvl w:val="1"/>
        <w:rPr>
          <w:rFonts w:ascii="Arial" w:hAnsi="Arial" w:cs="Arial"/>
          <w:noProof/>
          <w:color w:val="002060"/>
        </w:rPr>
      </w:pPr>
      <w:r>
        <w:rPr>
          <w:rFonts w:ascii="Arial" w:hAnsi="Arial" w:cs="Arial"/>
          <w:noProof/>
          <w:color w:val="002060"/>
        </w:rPr>
        <w:t>Key infringement cases and referrals to the Court</w:t>
      </w:r>
    </w:p>
    <w:p>
      <w:pPr>
        <w:numPr>
          <w:ilvl w:val="0"/>
          <w:numId w:val="116"/>
        </w:numPr>
        <w:spacing w:after="120"/>
        <w:ind w:left="1636" w:hanging="425"/>
        <w:jc w:val="both"/>
        <w:rPr>
          <w:rFonts w:ascii="Arial" w:eastAsia="Calibri" w:hAnsi="Arial" w:cs="Arial"/>
          <w:noProof/>
          <w:kern w:val="20"/>
          <w:sz w:val="20"/>
        </w:rPr>
      </w:pPr>
      <w:r>
        <w:rPr>
          <w:rFonts w:ascii="Arial" w:eastAsia="Calibri" w:hAnsi="Arial" w:cs="Arial"/>
          <w:noProof/>
          <w:kern w:val="20"/>
          <w:sz w:val="20"/>
        </w:rPr>
        <w:t>The Commission opened 30 cases for late transposition in 2018. Most concern</w:t>
      </w:r>
    </w:p>
    <w:p>
      <w:pPr>
        <w:pStyle w:val="ListParagraph"/>
        <w:numPr>
          <w:ilvl w:val="0"/>
          <w:numId w:val="158"/>
        </w:numPr>
        <w:ind w:left="1985" w:hanging="425"/>
        <w:jc w:val="both"/>
        <w:rPr>
          <w:rFonts w:ascii="Arial" w:hAnsi="Arial" w:cs="Arial"/>
          <w:noProof/>
          <w:sz w:val="20"/>
          <w:szCs w:val="20"/>
        </w:rPr>
      </w:pPr>
      <w:r>
        <w:rPr>
          <w:rFonts w:ascii="Arial" w:hAnsi="Arial" w:cs="Arial"/>
          <w:noProof/>
          <w:sz w:val="20"/>
          <w:szCs w:val="20"/>
        </w:rPr>
        <w:t>the Payment Services Directive</w:t>
      </w:r>
      <w:r>
        <w:rPr>
          <w:rFonts w:ascii="Arial" w:hAnsi="Arial" w:cs="Arial"/>
          <w:noProof/>
          <w:sz w:val="20"/>
          <w:szCs w:val="20"/>
          <w:vertAlign w:val="superscript"/>
        </w:rPr>
        <w:footnoteReference w:id="182"/>
      </w:r>
      <w:r>
        <w:rPr>
          <w:rFonts w:ascii="Arial" w:hAnsi="Arial" w:cs="Arial"/>
          <w:noProof/>
          <w:sz w:val="20"/>
          <w:szCs w:val="20"/>
        </w:rPr>
        <w:t>;</w:t>
      </w:r>
    </w:p>
    <w:p>
      <w:pPr>
        <w:pStyle w:val="ListParagraph"/>
        <w:numPr>
          <w:ilvl w:val="0"/>
          <w:numId w:val="158"/>
        </w:numPr>
        <w:ind w:left="1985" w:hanging="425"/>
        <w:jc w:val="both"/>
        <w:rPr>
          <w:rFonts w:ascii="Arial" w:hAnsi="Arial" w:cs="Arial"/>
          <w:noProof/>
          <w:sz w:val="20"/>
          <w:szCs w:val="20"/>
        </w:rPr>
      </w:pPr>
      <w:r>
        <w:rPr>
          <w:rFonts w:ascii="Arial" w:hAnsi="Arial" w:cs="Arial"/>
          <w:noProof/>
          <w:sz w:val="20"/>
          <w:szCs w:val="20"/>
        </w:rPr>
        <w:t>the Insurance Distribution Directive</w:t>
      </w:r>
      <w:r>
        <w:rPr>
          <w:rFonts w:ascii="Arial" w:hAnsi="Arial" w:cs="Arial"/>
          <w:noProof/>
          <w:sz w:val="20"/>
          <w:szCs w:val="20"/>
          <w:vertAlign w:val="superscript"/>
        </w:rPr>
        <w:footnoteReference w:id="183"/>
      </w:r>
      <w:r>
        <w:rPr>
          <w:rFonts w:ascii="Arial" w:hAnsi="Arial" w:cs="Arial"/>
          <w:noProof/>
          <w:sz w:val="20"/>
          <w:szCs w:val="20"/>
        </w:rPr>
        <w:t xml:space="preserve">. </w:t>
      </w:r>
    </w:p>
    <w:p>
      <w:pPr>
        <w:numPr>
          <w:ilvl w:val="0"/>
          <w:numId w:val="116"/>
        </w:numPr>
        <w:spacing w:after="120"/>
        <w:ind w:left="1636" w:hanging="425"/>
        <w:jc w:val="both"/>
        <w:rPr>
          <w:rFonts w:ascii="Arial" w:eastAsia="Calibri" w:hAnsi="Arial" w:cs="Arial"/>
          <w:noProof/>
          <w:kern w:val="20"/>
          <w:sz w:val="20"/>
          <w:szCs w:val="20"/>
        </w:rPr>
      </w:pPr>
      <w:r>
        <w:rPr>
          <w:rFonts w:ascii="Arial" w:eastAsia="Calibri" w:hAnsi="Arial" w:cs="Arial"/>
          <w:noProof/>
          <w:kern w:val="20"/>
          <w:sz w:val="20"/>
          <w:szCs w:val="20"/>
        </w:rPr>
        <w:t>The Commission referred three cases to the Court under Articles 258 and 260(3) TFEU. They concern</w:t>
      </w:r>
    </w:p>
    <w:p>
      <w:pPr>
        <w:pStyle w:val="ListParagraph"/>
        <w:numPr>
          <w:ilvl w:val="0"/>
          <w:numId w:val="157"/>
        </w:numPr>
        <w:spacing w:after="120"/>
        <w:ind w:left="1985"/>
        <w:jc w:val="both"/>
        <w:rPr>
          <w:rFonts w:ascii="Arial" w:eastAsia="Calibri" w:hAnsi="Arial" w:cs="Arial"/>
          <w:noProof/>
          <w:kern w:val="20"/>
          <w:sz w:val="20"/>
          <w:szCs w:val="20"/>
        </w:rPr>
      </w:pPr>
      <w:r>
        <w:rPr>
          <w:rFonts w:ascii="Arial" w:hAnsi="Arial" w:cs="Arial"/>
          <w:i/>
          <w:noProof/>
          <w:sz w:val="20"/>
          <w:szCs w:val="20"/>
        </w:rPr>
        <w:t>Spain</w:t>
      </w:r>
      <w:r>
        <w:rPr>
          <w:rFonts w:ascii="Arial" w:hAnsi="Arial" w:cs="Arial"/>
          <w:noProof/>
          <w:sz w:val="20"/>
          <w:szCs w:val="20"/>
        </w:rPr>
        <w:t>:</w:t>
      </w:r>
      <w:r>
        <w:rPr>
          <w:rFonts w:ascii="Arial" w:eastAsia="Calibri" w:hAnsi="Arial" w:cs="Arial"/>
          <w:noProof/>
          <w:kern w:val="20"/>
          <w:sz w:val="20"/>
          <w:szCs w:val="20"/>
          <w:lang w:eastAsia="en-GB"/>
        </w:rPr>
        <w:t xml:space="preserve"> </w:t>
      </w:r>
      <w:r>
        <w:rPr>
          <w:rFonts w:ascii="Arial" w:hAnsi="Arial" w:cs="Arial"/>
          <w:noProof/>
          <w:sz w:val="20"/>
          <w:szCs w:val="20"/>
        </w:rPr>
        <w:t xml:space="preserve">failure to communicate national measures transposing the </w:t>
      </w:r>
      <w:r>
        <w:rPr>
          <w:rFonts w:ascii="Arial" w:eastAsia="Calibri" w:hAnsi="Arial" w:cs="Arial"/>
          <w:noProof/>
          <w:kern w:val="20"/>
          <w:sz w:val="20"/>
          <w:szCs w:val="20"/>
          <w:lang w:eastAsia="en-GB"/>
        </w:rPr>
        <w:t>Payments Accounts Directive</w:t>
      </w:r>
      <w:r>
        <w:rPr>
          <w:rStyle w:val="FootnoteReference"/>
          <w:rFonts w:ascii="Arial" w:hAnsi="Arial" w:cs="Arial"/>
          <w:noProof/>
          <w:sz w:val="20"/>
          <w:szCs w:val="20"/>
        </w:rPr>
        <w:footnoteReference w:id="184"/>
      </w:r>
      <w:r>
        <w:rPr>
          <w:rFonts w:ascii="Arial" w:eastAsia="Calibri" w:hAnsi="Arial" w:cs="Arial"/>
          <w:noProof/>
          <w:kern w:val="20"/>
          <w:sz w:val="20"/>
          <w:szCs w:val="20"/>
          <w:lang w:eastAsia="en-GB"/>
        </w:rPr>
        <w:t>;</w:t>
      </w:r>
    </w:p>
    <w:p>
      <w:pPr>
        <w:pStyle w:val="ListParagraph"/>
        <w:numPr>
          <w:ilvl w:val="0"/>
          <w:numId w:val="157"/>
        </w:numPr>
        <w:spacing w:after="120"/>
        <w:ind w:left="1985"/>
        <w:jc w:val="both"/>
        <w:rPr>
          <w:rFonts w:ascii="Arial" w:eastAsia="Calibri" w:hAnsi="Arial" w:cs="Arial"/>
          <w:noProof/>
          <w:kern w:val="20"/>
          <w:sz w:val="20"/>
          <w:szCs w:val="20"/>
        </w:rPr>
      </w:pPr>
      <w:r>
        <w:rPr>
          <w:rFonts w:ascii="Arial" w:hAnsi="Arial" w:cs="Arial"/>
          <w:i/>
          <w:noProof/>
          <w:sz w:val="20"/>
          <w:szCs w:val="20"/>
        </w:rPr>
        <w:t>Slovenia:</w:t>
      </w:r>
      <w:r>
        <w:rPr>
          <w:rFonts w:ascii="Arial" w:hAnsi="Arial" w:cs="Arial"/>
          <w:noProof/>
          <w:sz w:val="20"/>
          <w:szCs w:val="20"/>
        </w:rPr>
        <w:t xml:space="preserve"> failure to communicate national measures transposing the revised Markets in Financial Instruments Directive</w:t>
      </w:r>
      <w:r>
        <w:rPr>
          <w:rStyle w:val="FootnoteReference"/>
          <w:rFonts w:ascii="Arial" w:hAnsi="Arial" w:cs="Arial"/>
          <w:noProof/>
        </w:rPr>
        <w:footnoteReference w:id="185"/>
      </w:r>
      <w:r>
        <w:rPr>
          <w:rFonts w:ascii="Arial" w:hAnsi="Arial" w:cs="Arial"/>
          <w:noProof/>
          <w:sz w:val="20"/>
          <w:szCs w:val="20"/>
        </w:rPr>
        <w:t>;</w:t>
      </w:r>
      <w:r>
        <w:rPr>
          <w:rFonts w:ascii="Arial" w:hAnsi="Arial" w:cs="Arial"/>
          <w:i/>
          <w:noProof/>
          <w:sz w:val="20"/>
          <w:szCs w:val="20"/>
        </w:rPr>
        <w:t xml:space="preserve"> </w:t>
      </w:r>
    </w:p>
    <w:p>
      <w:pPr>
        <w:pStyle w:val="ListParagraph"/>
        <w:numPr>
          <w:ilvl w:val="0"/>
          <w:numId w:val="157"/>
        </w:numPr>
        <w:spacing w:after="0"/>
        <w:ind w:left="1984" w:hanging="357"/>
        <w:jc w:val="both"/>
        <w:rPr>
          <w:rFonts w:ascii="Arial" w:eastAsia="Calibri" w:hAnsi="Arial" w:cs="Arial"/>
          <w:noProof/>
          <w:kern w:val="20"/>
          <w:sz w:val="20"/>
          <w:szCs w:val="20"/>
        </w:rPr>
      </w:pPr>
      <w:r>
        <w:rPr>
          <w:rFonts w:ascii="Arial" w:hAnsi="Arial" w:cs="Arial"/>
          <w:i/>
          <w:noProof/>
          <w:sz w:val="20"/>
          <w:szCs w:val="20"/>
        </w:rPr>
        <w:t>Slovenia</w:t>
      </w:r>
      <w:r>
        <w:rPr>
          <w:rFonts w:ascii="Arial" w:hAnsi="Arial" w:cs="Arial"/>
          <w:noProof/>
          <w:sz w:val="20"/>
          <w:szCs w:val="20"/>
        </w:rPr>
        <w:t>:</w:t>
      </w:r>
      <w:r>
        <w:rPr>
          <w:rFonts w:ascii="Arial" w:eastAsia="Calibri" w:hAnsi="Arial" w:cs="Arial"/>
          <w:noProof/>
          <w:kern w:val="20"/>
          <w:sz w:val="20"/>
          <w:szCs w:val="20"/>
          <w:lang w:eastAsia="en-GB"/>
        </w:rPr>
        <w:t xml:space="preserve"> </w:t>
      </w:r>
      <w:r>
        <w:rPr>
          <w:rFonts w:ascii="Arial" w:hAnsi="Arial" w:cs="Arial"/>
          <w:noProof/>
          <w:sz w:val="20"/>
          <w:szCs w:val="20"/>
        </w:rPr>
        <w:t xml:space="preserve">failure to communicate national measures transposing the </w:t>
      </w:r>
      <w:r>
        <w:rPr>
          <w:rFonts w:ascii="Arial" w:eastAsia="Calibri" w:hAnsi="Arial" w:cs="Arial"/>
          <w:noProof/>
          <w:kern w:val="20"/>
          <w:sz w:val="20"/>
          <w:szCs w:val="20"/>
          <w:lang w:eastAsia="en-GB"/>
        </w:rPr>
        <w:t>Audit Directive.</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186"/>
      </w:r>
    </w:p>
    <w:p>
      <w:pPr>
        <w:pStyle w:val="ROMANCHAPTER"/>
        <w:numPr>
          <w:ilvl w:val="0"/>
          <w:numId w:val="195"/>
        </w:numPr>
        <w:spacing w:before="240"/>
        <w:ind w:left="714" w:hanging="357"/>
        <w:rPr>
          <w:noProof/>
        </w:rPr>
      </w:pPr>
      <w:r>
        <w:rPr>
          <w:noProof/>
        </w:rPr>
        <w:t>EARLY RESOLUTION OF INFRINGEMENT CASES</w:t>
      </w:r>
    </w:p>
    <w:p>
      <w:pPr>
        <w:spacing w:after="60"/>
        <w:ind w:left="720"/>
        <w:outlineLvl w:val="1"/>
        <w:rPr>
          <w:rFonts w:ascii="Arial" w:hAnsi="Arial" w:cs="Arial"/>
          <w:noProof/>
          <w:color w:val="002060"/>
        </w:rPr>
      </w:pPr>
      <w:r>
        <w:rPr>
          <w:rFonts w:ascii="Arial" w:hAnsi="Arial" w:cs="Arial"/>
          <w:noProof/>
          <w:color w:val="002060"/>
        </w:rPr>
        <w:t>Major cases closed without a Court judgment in 2018</w:t>
      </w:r>
    </w:p>
    <w:p>
      <w:pPr>
        <w:autoSpaceDE w:val="0"/>
        <w:autoSpaceDN w:val="0"/>
        <w:adjustRightInd w:val="0"/>
        <w:spacing w:after="60"/>
        <w:ind w:left="720" w:firstLine="360"/>
        <w:jc w:val="both"/>
        <w:rPr>
          <w:rFonts w:ascii="Arial" w:hAnsi="Arial" w:cs="Arial"/>
          <w:noProof/>
          <w:sz w:val="20"/>
          <w:szCs w:val="20"/>
        </w:rPr>
      </w:pPr>
      <w:r>
        <w:rPr>
          <w:rFonts w:ascii="Arial" w:hAnsi="Arial" w:cs="Arial"/>
          <w:noProof/>
          <w:sz w:val="20"/>
          <w:szCs w:val="20"/>
        </w:rPr>
        <w:t>These concerned:</w:t>
      </w:r>
    </w:p>
    <w:p>
      <w:pPr>
        <w:numPr>
          <w:ilvl w:val="0"/>
          <w:numId w:val="44"/>
        </w:numPr>
        <w:autoSpaceDE w:val="0"/>
        <w:autoSpaceDN w:val="0"/>
        <w:adjustRightInd w:val="0"/>
        <w:spacing w:before="120" w:after="120" w:line="240" w:lineRule="auto"/>
        <w:ind w:left="1560"/>
        <w:jc w:val="both"/>
        <w:rPr>
          <w:rFonts w:ascii="Arial" w:eastAsia="Times New Roman" w:hAnsi="Arial" w:cs="Arial"/>
          <w:noProof/>
          <w:sz w:val="20"/>
          <w:szCs w:val="20"/>
          <w:lang w:eastAsia="en-GB"/>
        </w:rPr>
      </w:pPr>
      <w:r>
        <w:rPr>
          <w:rFonts w:ascii="Arial" w:eastAsia="Times New Roman" w:hAnsi="Arial" w:cs="Arial"/>
          <w:i/>
          <w:noProof/>
          <w:sz w:val="20"/>
          <w:szCs w:val="20"/>
          <w:lang w:eastAsia="en-GB"/>
        </w:rPr>
        <w:t>Cyprus, Ireland, Latvia and Portugal:</w:t>
      </w:r>
      <w:r>
        <w:rPr>
          <w:rFonts w:ascii="Arial" w:eastAsia="Times New Roman" w:hAnsi="Arial" w:cs="Arial"/>
          <w:noProof/>
          <w:sz w:val="20"/>
          <w:szCs w:val="20"/>
          <w:lang w:eastAsia="en-GB"/>
        </w:rPr>
        <w:t xml:space="preserve"> </w:t>
      </w:r>
      <w:r>
        <w:rPr>
          <w:rFonts w:ascii="Arial" w:hAnsi="Arial" w:cs="Arial"/>
          <w:noProof/>
          <w:sz w:val="20"/>
          <w:szCs w:val="20"/>
        </w:rPr>
        <w:t>failure to communicate national measures transposing the</w:t>
      </w:r>
      <w:r>
        <w:rPr>
          <w:rFonts w:ascii="Arial" w:eastAsia="Times New Roman" w:hAnsi="Arial" w:cs="Arial"/>
          <w:noProof/>
          <w:sz w:val="20"/>
          <w:szCs w:val="20"/>
          <w:lang w:eastAsia="en-GB"/>
        </w:rPr>
        <w:t xml:space="preserve"> Solvency II Directive</w:t>
      </w:r>
      <w:r>
        <w:rPr>
          <w:rStyle w:val="FootnoteReference"/>
          <w:rFonts w:ascii="Arial" w:eastAsia="Times New Roman" w:hAnsi="Arial" w:cs="Arial"/>
          <w:noProof/>
          <w:sz w:val="20"/>
          <w:szCs w:val="20"/>
          <w:lang w:eastAsia="en-GB"/>
        </w:rPr>
        <w:footnoteReference w:id="187"/>
      </w:r>
      <w:r>
        <w:rPr>
          <w:rFonts w:ascii="Arial" w:eastAsia="Times New Roman" w:hAnsi="Arial" w:cs="Arial"/>
          <w:noProof/>
          <w:color w:val="0000FF"/>
          <w:sz w:val="20"/>
          <w:szCs w:val="20"/>
          <w:u w:val="single"/>
          <w:lang w:eastAsia="en-GB"/>
        </w:rPr>
        <w:t>;</w:t>
      </w:r>
    </w:p>
    <w:p>
      <w:pPr>
        <w:numPr>
          <w:ilvl w:val="0"/>
          <w:numId w:val="44"/>
        </w:numPr>
        <w:autoSpaceDE w:val="0"/>
        <w:autoSpaceDN w:val="0"/>
        <w:adjustRightInd w:val="0"/>
        <w:spacing w:before="120" w:after="120" w:line="240" w:lineRule="auto"/>
        <w:ind w:left="1560"/>
        <w:jc w:val="both"/>
        <w:rPr>
          <w:rFonts w:ascii="Arial" w:eastAsia="Times New Roman" w:hAnsi="Arial" w:cs="Arial"/>
          <w:noProof/>
          <w:sz w:val="20"/>
          <w:szCs w:val="20"/>
          <w:lang w:eastAsia="en-GB"/>
        </w:rPr>
      </w:pPr>
      <w:r>
        <w:rPr>
          <w:rFonts w:ascii="Arial" w:eastAsia="Times New Roman" w:hAnsi="Arial" w:cs="Arial"/>
          <w:i/>
          <w:noProof/>
          <w:sz w:val="20"/>
          <w:szCs w:val="20"/>
          <w:lang w:eastAsia="en-GB"/>
        </w:rPr>
        <w:t>Luxembourg, Croatia, Czechia, Denmark, Greece and Finland</w:t>
      </w:r>
      <w:r>
        <w:rPr>
          <w:rFonts w:ascii="Arial" w:eastAsia="Times New Roman" w:hAnsi="Arial" w:cs="Arial"/>
          <w:noProof/>
          <w:sz w:val="20"/>
          <w:szCs w:val="20"/>
          <w:lang w:eastAsia="en-GB"/>
        </w:rPr>
        <w:t xml:space="preserve">: </w:t>
      </w:r>
      <w:r>
        <w:rPr>
          <w:rFonts w:ascii="Arial" w:hAnsi="Arial" w:cs="Arial"/>
          <w:noProof/>
          <w:sz w:val="20"/>
          <w:szCs w:val="20"/>
        </w:rPr>
        <w:t xml:space="preserve">failure to communicate national measures transposing </w:t>
      </w:r>
      <w:r>
        <w:rPr>
          <w:rFonts w:ascii="Arial" w:eastAsia="Times New Roman" w:hAnsi="Arial" w:cs="Arial"/>
          <w:noProof/>
          <w:sz w:val="20"/>
          <w:szCs w:val="20"/>
          <w:lang w:eastAsia="en-GB"/>
        </w:rPr>
        <w:t xml:space="preserve"> the Mortgage Credit Directive</w:t>
      </w:r>
      <w:r>
        <w:rPr>
          <w:rStyle w:val="FootnoteReference"/>
          <w:rFonts w:ascii="Arial" w:eastAsia="Times New Roman" w:hAnsi="Arial" w:cs="Arial"/>
          <w:noProof/>
          <w:sz w:val="20"/>
          <w:szCs w:val="20"/>
          <w:lang w:eastAsia="en-GB"/>
        </w:rPr>
        <w:footnoteReference w:id="188"/>
      </w:r>
      <w:r>
        <w:rPr>
          <w:rFonts w:ascii="Arial" w:eastAsia="Times New Roman" w:hAnsi="Arial" w:cs="Arial"/>
          <w:noProof/>
          <w:sz w:val="20"/>
          <w:szCs w:val="20"/>
          <w:lang w:eastAsia="en-GB"/>
        </w:rPr>
        <w:t xml:space="preserve">; </w:t>
      </w:r>
    </w:p>
    <w:p>
      <w:pPr>
        <w:numPr>
          <w:ilvl w:val="0"/>
          <w:numId w:val="44"/>
        </w:numPr>
        <w:autoSpaceDE w:val="0"/>
        <w:autoSpaceDN w:val="0"/>
        <w:adjustRightInd w:val="0"/>
        <w:spacing w:before="120" w:after="120" w:line="240" w:lineRule="auto"/>
        <w:ind w:left="1560"/>
        <w:jc w:val="both"/>
        <w:rPr>
          <w:rFonts w:ascii="Arial" w:eastAsia="Times New Roman" w:hAnsi="Arial" w:cs="Arial"/>
          <w:noProof/>
          <w:sz w:val="20"/>
          <w:szCs w:val="20"/>
          <w:lang w:eastAsia="en-GB"/>
        </w:rPr>
      </w:pPr>
      <w:r>
        <w:rPr>
          <w:rFonts w:ascii="Arial" w:eastAsia="Times New Roman" w:hAnsi="Arial" w:cs="Arial"/>
          <w:i/>
          <w:noProof/>
          <w:sz w:val="20"/>
          <w:szCs w:val="20"/>
          <w:lang w:eastAsia="en-GB"/>
        </w:rPr>
        <w:t>Poland</w:t>
      </w:r>
      <w:r>
        <w:rPr>
          <w:rFonts w:ascii="Arial" w:eastAsia="Times New Roman" w:hAnsi="Arial" w:cs="Arial"/>
          <w:noProof/>
          <w:sz w:val="20"/>
          <w:szCs w:val="20"/>
          <w:lang w:eastAsia="en-GB"/>
        </w:rPr>
        <w:t xml:space="preserve">: </w:t>
      </w:r>
      <w:r>
        <w:rPr>
          <w:rFonts w:ascii="Arial" w:hAnsi="Arial" w:cs="Arial"/>
          <w:noProof/>
          <w:sz w:val="20"/>
          <w:szCs w:val="20"/>
        </w:rPr>
        <w:t xml:space="preserve">failure to communicate national measures transposing the </w:t>
      </w:r>
      <w:r>
        <w:rPr>
          <w:rFonts w:ascii="Arial" w:eastAsia="Times New Roman" w:hAnsi="Arial" w:cs="Arial"/>
          <w:noProof/>
          <w:sz w:val="20"/>
          <w:szCs w:val="20"/>
          <w:lang w:eastAsia="en-GB"/>
        </w:rPr>
        <w:t>Alternative Investment Fund Managers Directive</w:t>
      </w:r>
      <w:r>
        <w:rPr>
          <w:rStyle w:val="FootnoteReference"/>
          <w:rFonts w:ascii="Arial" w:eastAsia="Times New Roman" w:hAnsi="Arial" w:cs="Arial"/>
          <w:noProof/>
          <w:sz w:val="20"/>
          <w:szCs w:val="20"/>
          <w:lang w:eastAsia="en-GB"/>
        </w:rPr>
        <w:footnoteReference w:id="189"/>
      </w:r>
      <w:r>
        <w:rPr>
          <w:rFonts w:ascii="Arial" w:eastAsia="Times New Roman" w:hAnsi="Arial" w:cs="Arial"/>
          <w:noProof/>
          <w:sz w:val="20"/>
          <w:szCs w:val="20"/>
          <w:lang w:eastAsia="en-GB"/>
        </w:rPr>
        <w:t>;</w:t>
      </w:r>
    </w:p>
    <w:p>
      <w:pPr>
        <w:numPr>
          <w:ilvl w:val="0"/>
          <w:numId w:val="44"/>
        </w:numPr>
        <w:autoSpaceDE w:val="0"/>
        <w:autoSpaceDN w:val="0"/>
        <w:adjustRightInd w:val="0"/>
        <w:spacing w:before="120" w:after="120" w:line="240" w:lineRule="auto"/>
        <w:ind w:left="1560"/>
        <w:jc w:val="both"/>
        <w:rPr>
          <w:rFonts w:ascii="Arial" w:eastAsia="Times New Roman" w:hAnsi="Arial" w:cs="Arial"/>
          <w:noProof/>
          <w:sz w:val="20"/>
          <w:szCs w:val="20"/>
          <w:lang w:eastAsia="en-GB"/>
        </w:rPr>
      </w:pPr>
      <w:r>
        <w:rPr>
          <w:rFonts w:ascii="Arial" w:eastAsia="Times New Roman" w:hAnsi="Arial" w:cs="Arial"/>
          <w:i/>
          <w:noProof/>
          <w:sz w:val="20"/>
          <w:szCs w:val="20"/>
          <w:lang w:eastAsia="en-GB"/>
        </w:rPr>
        <w:t>Latvia, Romania, Portugal, Poland, Greece, Bulgaria, Belgium and Malta:</w:t>
      </w:r>
      <w:r>
        <w:rPr>
          <w:rFonts w:ascii="Arial" w:hAnsi="Arial" w:cs="Arial"/>
          <w:noProof/>
          <w:sz w:val="20"/>
          <w:szCs w:val="20"/>
        </w:rPr>
        <w:t xml:space="preserve"> failure to communicate national measures transposing the</w:t>
      </w:r>
      <w:r>
        <w:rPr>
          <w:rFonts w:ascii="Arial" w:eastAsia="Times New Roman" w:hAnsi="Arial" w:cs="Arial"/>
          <w:noProof/>
          <w:sz w:val="20"/>
          <w:szCs w:val="20"/>
          <w:lang w:eastAsia="en-GB"/>
        </w:rPr>
        <w:t xml:space="preserve"> Directive concerning undertakings for collective investment in transferable securities</w:t>
      </w:r>
      <w:r>
        <w:rPr>
          <w:rStyle w:val="FootnoteReference"/>
          <w:rFonts w:ascii="Arial" w:eastAsia="Times New Roman" w:hAnsi="Arial" w:cs="Arial"/>
          <w:noProof/>
          <w:sz w:val="20"/>
          <w:szCs w:val="20"/>
          <w:lang w:eastAsia="en-GB"/>
        </w:rPr>
        <w:footnoteReference w:id="190"/>
      </w:r>
      <w:r>
        <w:rPr>
          <w:rFonts w:ascii="Arial" w:eastAsia="Times New Roman" w:hAnsi="Arial" w:cs="Arial"/>
          <w:noProof/>
          <w:sz w:val="20"/>
          <w:szCs w:val="20"/>
          <w:lang w:eastAsia="en-GB"/>
        </w:rPr>
        <w:t>.</w:t>
      </w:r>
    </w:p>
    <w:p>
      <w:pPr>
        <w:pStyle w:val="ROMANCHAPTER"/>
        <w:numPr>
          <w:ilvl w:val="0"/>
          <w:numId w:val="195"/>
        </w:numPr>
        <w:spacing w:before="240"/>
        <w:ind w:left="714" w:hanging="357"/>
        <w:rPr>
          <w:noProof/>
        </w:rPr>
      </w:pPr>
      <w:r>
        <w:rPr>
          <w:noProof/>
        </w:rPr>
        <w:t>IMPORTANT JUDGMENTS</w:t>
      </w:r>
    </w:p>
    <w:p>
      <w:pPr>
        <w:numPr>
          <w:ilvl w:val="0"/>
          <w:numId w:val="73"/>
        </w:numPr>
        <w:spacing w:after="60"/>
        <w:ind w:left="1080"/>
        <w:outlineLvl w:val="1"/>
        <w:rPr>
          <w:rFonts w:ascii="Arial" w:hAnsi="Arial" w:cs="Arial"/>
          <w:noProof/>
          <w:color w:val="002060"/>
        </w:rPr>
      </w:pPr>
      <w:r>
        <w:rPr>
          <w:rFonts w:ascii="Arial" w:hAnsi="Arial" w:cs="Arial"/>
          <w:noProof/>
          <w:color w:val="002060"/>
        </w:rPr>
        <w:t>Court rulings</w:t>
      </w:r>
    </w:p>
    <w:p>
      <w:pPr>
        <w:pStyle w:val="Basis"/>
        <w:spacing w:before="120" w:after="120"/>
        <w:ind w:left="1080"/>
        <w:jc w:val="both"/>
        <w:rPr>
          <w:rFonts w:ascii="Arial" w:hAnsi="Arial" w:cs="Arial"/>
          <w:noProof/>
          <w:lang w:val="en-GB"/>
        </w:rPr>
      </w:pPr>
      <w:r>
        <w:rPr>
          <w:rFonts w:ascii="Arial" w:hAnsi="Arial" w:cs="Arial"/>
          <w:noProof/>
          <w:lang w:val="en-GB"/>
        </w:rPr>
        <w:t>The Court gave the following ruling</w:t>
      </w:r>
      <w:r>
        <w:rPr>
          <w:rStyle w:val="FootnoteReference"/>
          <w:rFonts w:ascii="Arial" w:hAnsi="Arial" w:cs="Arial"/>
          <w:noProof/>
          <w:lang w:val="en-GB"/>
        </w:rPr>
        <w:footnoteReference w:id="191"/>
      </w:r>
      <w:r>
        <w:rPr>
          <w:rFonts w:ascii="Arial" w:hAnsi="Arial" w:cs="Arial"/>
          <w:noProof/>
          <w:lang w:val="en-GB"/>
        </w:rPr>
        <w:t>:</w:t>
      </w:r>
    </w:p>
    <w:p>
      <w:pPr>
        <w:numPr>
          <w:ilvl w:val="0"/>
          <w:numId w:val="123"/>
        </w:numPr>
        <w:spacing w:after="120"/>
        <w:jc w:val="both"/>
        <w:rPr>
          <w:rFonts w:ascii="Arial" w:hAnsi="Arial" w:cs="Arial"/>
          <w:noProof/>
        </w:rPr>
      </w:pPr>
      <w:r>
        <w:rPr>
          <w:rFonts w:ascii="Arial" w:eastAsia="Calibri" w:hAnsi="Arial" w:cs="Arial"/>
          <w:i/>
          <w:noProof/>
          <w:kern w:val="20"/>
          <w:sz w:val="20"/>
          <w:lang w:eastAsia="en-GB"/>
        </w:rPr>
        <w:t>Spain</w:t>
      </w:r>
      <w:r>
        <w:rPr>
          <w:rFonts w:ascii="Arial" w:eastAsia="Calibri" w:hAnsi="Arial" w:cs="Arial"/>
          <w:noProof/>
          <w:kern w:val="20"/>
          <w:sz w:val="20"/>
          <w:lang w:eastAsia="en-GB"/>
        </w:rPr>
        <w:t xml:space="preserve"> has not fulfilled its obligations as it failed to take the necessary measures to implement the ‘Whistleblowing’ Directive</w:t>
      </w:r>
      <w:r>
        <w:rPr>
          <w:rStyle w:val="FootnoteReference"/>
          <w:rFonts w:ascii="Arial" w:eastAsia="Calibri" w:hAnsi="Arial" w:cs="Arial"/>
          <w:noProof/>
          <w:kern w:val="20"/>
          <w:sz w:val="20"/>
          <w:lang w:eastAsia="en-GB"/>
        </w:rPr>
        <w:footnoteReference w:id="192"/>
      </w:r>
      <w:r>
        <w:rPr>
          <w:rFonts w:ascii="Arial" w:eastAsia="Calibri" w:hAnsi="Arial" w:cs="Arial"/>
          <w:noProof/>
          <w:kern w:val="20"/>
          <w:sz w:val="20"/>
          <w:lang w:eastAsia="en-GB"/>
        </w:rPr>
        <w:t xml:space="preserve"> into national legislation on time</w:t>
      </w:r>
      <w:r>
        <w:rPr>
          <w:rStyle w:val="FootnoteReference"/>
          <w:rFonts w:ascii="Arial" w:eastAsia="Calibri" w:hAnsi="Arial" w:cs="Arial"/>
          <w:noProof/>
          <w:kern w:val="20"/>
          <w:sz w:val="20"/>
          <w:lang w:eastAsia="en-GB"/>
        </w:rPr>
        <w:footnoteReference w:id="193"/>
      </w:r>
      <w:r>
        <w:rPr>
          <w:rFonts w:ascii="Arial" w:eastAsia="Calibri" w:hAnsi="Arial" w:cs="Arial"/>
          <w:noProof/>
          <w:kern w:val="20"/>
          <w:sz w:val="20"/>
          <w:lang w:eastAsia="en-GB"/>
        </w:rPr>
        <w:t>.</w:t>
      </w:r>
    </w:p>
    <w:p>
      <w:pPr>
        <w:numPr>
          <w:ilvl w:val="0"/>
          <w:numId w:val="73"/>
        </w:numPr>
        <w:spacing w:after="60"/>
        <w:ind w:left="1080"/>
        <w:outlineLvl w:val="1"/>
        <w:rPr>
          <w:rFonts w:ascii="Arial" w:hAnsi="Arial" w:cs="Arial"/>
          <w:noProof/>
          <w:color w:val="002060"/>
        </w:rPr>
      </w:pPr>
      <w:r>
        <w:rPr>
          <w:rFonts w:ascii="Arial" w:hAnsi="Arial" w:cs="Arial"/>
          <w:noProof/>
          <w:color w:val="002060"/>
        </w:rPr>
        <w:t>Preliminary rulings</w:t>
      </w:r>
    </w:p>
    <w:p>
      <w:pPr>
        <w:pStyle w:val="Basis"/>
        <w:ind w:firstLine="360"/>
        <w:jc w:val="both"/>
        <w:rPr>
          <w:rFonts w:ascii="Arial" w:hAnsi="Arial" w:cs="Arial"/>
          <w:noProof/>
          <w:lang w:val="en-GB"/>
        </w:rPr>
      </w:pPr>
      <w:r>
        <w:rPr>
          <w:rFonts w:ascii="Arial" w:hAnsi="Arial" w:cs="Arial"/>
          <w:noProof/>
          <w:lang w:val="en-GB"/>
        </w:rPr>
        <w:t>The Court gave the following preliminary rulings.</w:t>
      </w:r>
    </w:p>
    <w:p>
      <w:pPr>
        <w:numPr>
          <w:ilvl w:val="0"/>
          <w:numId w:val="43"/>
        </w:numPr>
        <w:spacing w:before="120" w:after="120" w:line="240" w:lineRule="auto"/>
        <w:jc w:val="both"/>
        <w:rPr>
          <w:rFonts w:ascii="Arial" w:eastAsia="Calibri" w:hAnsi="Arial" w:cs="Arial"/>
          <w:noProof/>
          <w:kern w:val="20"/>
          <w:sz w:val="20"/>
          <w:lang w:eastAsia="en-GB"/>
        </w:rPr>
      </w:pPr>
      <w:r>
        <w:rPr>
          <w:rFonts w:ascii="Arial" w:eastAsia="Calibri" w:hAnsi="Arial" w:cs="Arial"/>
          <w:i/>
          <w:noProof/>
          <w:kern w:val="20"/>
          <w:sz w:val="20"/>
          <w:lang w:eastAsia="en-GB"/>
        </w:rPr>
        <w:t>Hungary</w:t>
      </w:r>
      <w:r>
        <w:rPr>
          <w:rFonts w:ascii="Arial" w:eastAsia="Calibri" w:hAnsi="Arial" w:cs="Arial"/>
          <w:noProof/>
          <w:kern w:val="20"/>
          <w:sz w:val="20"/>
          <w:lang w:eastAsia="en-GB"/>
        </w:rPr>
        <w:t>: National legislation restricting usufructuary rights over agricultural land breaches the free movement of capital. The Court concluded that the claimants could enjoy the property in which they invested capital and the national legislation was potentially discriminatory as it favoured close family members of the landowners, who were mainly Hungarian citizens</w:t>
      </w:r>
      <w:r>
        <w:rPr>
          <w:rStyle w:val="FootnoteReference"/>
          <w:rFonts w:ascii="Arial" w:eastAsia="Calibri" w:hAnsi="Arial" w:cs="Arial"/>
          <w:noProof/>
          <w:kern w:val="20"/>
          <w:sz w:val="20"/>
          <w:lang w:eastAsia="en-GB"/>
        </w:rPr>
        <w:footnoteReference w:id="194"/>
      </w:r>
      <w:r>
        <w:rPr>
          <w:noProof/>
        </w:rPr>
        <w:t>.</w:t>
      </w:r>
    </w:p>
    <w:p>
      <w:pPr>
        <w:numPr>
          <w:ilvl w:val="0"/>
          <w:numId w:val="43"/>
        </w:numPr>
        <w:spacing w:after="120" w:line="240" w:lineRule="auto"/>
        <w:ind w:left="1434" w:hanging="357"/>
        <w:jc w:val="both"/>
        <w:rPr>
          <w:rFonts w:ascii="Arial" w:eastAsia="Calibri" w:hAnsi="Arial" w:cs="Arial"/>
          <w:noProof/>
          <w:kern w:val="20"/>
          <w:sz w:val="20"/>
          <w:lang w:eastAsia="en-GB"/>
        </w:rPr>
      </w:pPr>
      <w:r>
        <w:rPr>
          <w:rFonts w:ascii="Arial" w:eastAsia="Calibri" w:hAnsi="Arial" w:cs="Arial"/>
          <w:i/>
          <w:noProof/>
          <w:kern w:val="20"/>
          <w:sz w:val="20"/>
          <w:lang w:eastAsia="en-GB"/>
        </w:rPr>
        <w:t>Germany</w:t>
      </w:r>
      <w:r>
        <w:rPr>
          <w:rFonts w:ascii="Arial" w:eastAsia="Calibri" w:hAnsi="Arial" w:cs="Arial"/>
          <w:noProof/>
          <w:kern w:val="20"/>
          <w:sz w:val="20"/>
          <w:lang w:eastAsia="en-GB"/>
        </w:rPr>
        <w:t>: An arbitration clause included in a bilateral agreement between Member States which allows EU investors to bring claims against Member States before arbitral tribunals is not compatible with EU law</w:t>
      </w:r>
      <w:r>
        <w:rPr>
          <w:rStyle w:val="FootnoteReference"/>
          <w:rFonts w:ascii="Arial" w:eastAsia="Calibri" w:hAnsi="Arial" w:cs="Arial"/>
          <w:noProof/>
          <w:kern w:val="20"/>
          <w:sz w:val="20"/>
          <w:lang w:eastAsia="en-GB"/>
        </w:rPr>
        <w:footnoteReference w:id="195"/>
      </w:r>
      <w:r>
        <w:rPr>
          <w:noProof/>
        </w:rPr>
        <w:t>.</w:t>
      </w:r>
    </w:p>
    <w:p>
      <w:pPr>
        <w:pStyle w:val="ROMANCHAPTER"/>
        <w:numPr>
          <w:ilvl w:val="0"/>
          <w:numId w:val="195"/>
        </w:numPr>
        <w:spacing w:before="240"/>
        <w:ind w:left="714" w:hanging="357"/>
        <w:rPr>
          <w:noProof/>
        </w:rPr>
      </w:pPr>
      <w:r>
        <w:rPr>
          <w:noProof/>
        </w:rPr>
        <w:t>Outlook</w:t>
      </w:r>
    </w:p>
    <w:p>
      <w:pPr>
        <w:spacing w:after="60"/>
        <w:ind w:left="720"/>
        <w:outlineLvl w:val="1"/>
        <w:rPr>
          <w:rFonts w:ascii="Arial" w:hAnsi="Arial" w:cs="Arial"/>
          <w:noProof/>
          <w:color w:val="002060"/>
        </w:rPr>
      </w:pPr>
      <w:r>
        <w:rPr>
          <w:rFonts w:ascii="Arial" w:hAnsi="Arial" w:cs="Arial"/>
          <w:noProof/>
          <w:color w:val="002060"/>
        </w:rPr>
        <w:t>Important implementation work in 2019 includes the following.</w:t>
      </w:r>
    </w:p>
    <w:p>
      <w:pPr>
        <w:numPr>
          <w:ilvl w:val="0"/>
          <w:numId w:val="68"/>
        </w:numPr>
        <w:spacing w:after="120" w:line="240" w:lineRule="auto"/>
        <w:ind w:left="1196" w:hanging="357"/>
        <w:jc w:val="both"/>
        <w:rPr>
          <w:rFonts w:ascii="Arial" w:eastAsia="Calibri" w:hAnsi="Arial" w:cs="Arial"/>
          <w:noProof/>
          <w:kern w:val="20"/>
          <w:sz w:val="20"/>
          <w:lang w:eastAsia="en-GB"/>
        </w:rPr>
      </w:pPr>
      <w:r>
        <w:rPr>
          <w:rFonts w:ascii="Arial" w:eastAsia="Calibri" w:hAnsi="Arial" w:cs="Arial"/>
          <w:noProof/>
          <w:kern w:val="20"/>
          <w:sz w:val="20"/>
          <w:lang w:eastAsia="en-GB"/>
        </w:rPr>
        <w:t>Monitoring the timely implementation of the Insurance Distribution Directive</w:t>
      </w:r>
      <w:r>
        <w:rPr>
          <w:rStyle w:val="FootnoteReference"/>
          <w:rFonts w:ascii="Arial" w:eastAsia="Calibri" w:hAnsi="Arial" w:cs="Arial"/>
          <w:noProof/>
          <w:kern w:val="20"/>
          <w:sz w:val="20"/>
          <w:lang w:eastAsia="en-GB"/>
        </w:rPr>
        <w:footnoteReference w:id="196"/>
      </w:r>
      <w:r>
        <w:rPr>
          <w:rFonts w:ascii="Arial" w:eastAsia="Calibri" w:hAnsi="Arial" w:cs="Arial"/>
          <w:noProof/>
          <w:kern w:val="20"/>
          <w:sz w:val="20"/>
          <w:lang w:eastAsia="en-GB"/>
        </w:rPr>
        <w:t xml:space="preserve"> and the Payment Services Directive</w:t>
      </w:r>
      <w:r>
        <w:rPr>
          <w:rStyle w:val="FootnoteReference"/>
          <w:rFonts w:ascii="Arial" w:eastAsia="Calibri" w:hAnsi="Arial" w:cs="Arial"/>
          <w:noProof/>
          <w:kern w:val="20"/>
          <w:sz w:val="20"/>
          <w:lang w:eastAsia="en-GB"/>
        </w:rPr>
        <w:footnoteReference w:id="197"/>
      </w:r>
      <w:r>
        <w:rPr>
          <w:rFonts w:ascii="Arial" w:eastAsia="Calibri" w:hAnsi="Arial" w:cs="Arial"/>
          <w:noProof/>
          <w:kern w:val="20"/>
          <w:sz w:val="20"/>
          <w:lang w:eastAsia="en-GB"/>
        </w:rPr>
        <w:t>.</w:t>
      </w:r>
    </w:p>
    <w:p>
      <w:pPr>
        <w:numPr>
          <w:ilvl w:val="0"/>
          <w:numId w:val="68"/>
        </w:numPr>
        <w:spacing w:after="120" w:line="240" w:lineRule="auto"/>
        <w:ind w:left="1196" w:hanging="357"/>
        <w:jc w:val="both"/>
        <w:rPr>
          <w:rFonts w:ascii="Arial" w:eastAsia="Calibri" w:hAnsi="Arial" w:cs="Arial"/>
          <w:noProof/>
          <w:kern w:val="20"/>
          <w:sz w:val="20"/>
          <w:lang w:eastAsia="en-GB"/>
        </w:rPr>
      </w:pPr>
      <w:r>
        <w:rPr>
          <w:rFonts w:ascii="Arial" w:eastAsia="Calibri" w:hAnsi="Arial" w:cs="Arial"/>
          <w:noProof/>
          <w:kern w:val="20"/>
          <w:sz w:val="20"/>
          <w:lang w:eastAsia="en-GB"/>
        </w:rPr>
        <w:t>Assessing the conformity of national transposition measures with a number of financial services directives. These include the Accounting and Audit Directives</w:t>
      </w:r>
      <w:r>
        <w:rPr>
          <w:rStyle w:val="FootnoteReference"/>
          <w:rFonts w:ascii="Arial" w:eastAsia="Calibri" w:hAnsi="Arial" w:cs="Arial"/>
          <w:noProof/>
          <w:kern w:val="20"/>
          <w:sz w:val="20"/>
          <w:lang w:eastAsia="en-GB"/>
        </w:rPr>
        <w:footnoteReference w:id="198"/>
      </w:r>
      <w:r>
        <w:rPr>
          <w:rFonts w:ascii="Arial" w:eastAsia="Calibri" w:hAnsi="Arial" w:cs="Arial"/>
          <w:noProof/>
          <w:kern w:val="20"/>
          <w:sz w:val="20"/>
          <w:lang w:eastAsia="en-GB"/>
        </w:rPr>
        <w:t>, the Transparency Directive</w:t>
      </w:r>
      <w:r>
        <w:rPr>
          <w:rStyle w:val="FootnoteReference"/>
          <w:rFonts w:ascii="Arial" w:eastAsia="Calibri" w:hAnsi="Arial" w:cs="Arial"/>
          <w:noProof/>
          <w:kern w:val="20"/>
          <w:sz w:val="20"/>
          <w:lang w:eastAsia="en-GB"/>
        </w:rPr>
        <w:footnoteReference w:id="199"/>
      </w:r>
      <w:r>
        <w:rPr>
          <w:rFonts w:ascii="Arial" w:eastAsia="Calibri" w:hAnsi="Arial" w:cs="Arial"/>
          <w:noProof/>
          <w:kern w:val="20"/>
          <w:sz w:val="20"/>
          <w:lang w:eastAsia="en-GB"/>
        </w:rPr>
        <w:t>, the Mortgage Credit Directive</w:t>
      </w:r>
      <w:r>
        <w:rPr>
          <w:rStyle w:val="FootnoteReference"/>
          <w:rFonts w:ascii="Arial" w:eastAsia="Calibri" w:hAnsi="Arial" w:cs="Arial"/>
          <w:noProof/>
          <w:kern w:val="20"/>
          <w:sz w:val="20"/>
          <w:lang w:eastAsia="en-GB"/>
        </w:rPr>
        <w:footnoteReference w:id="200"/>
      </w:r>
      <w:r>
        <w:rPr>
          <w:rFonts w:ascii="Arial" w:eastAsia="Calibri" w:hAnsi="Arial" w:cs="Arial"/>
          <w:noProof/>
          <w:kern w:val="20"/>
          <w:sz w:val="20"/>
          <w:lang w:eastAsia="en-GB"/>
        </w:rPr>
        <w:t>, the Payment Accounts Directive</w:t>
      </w:r>
      <w:r>
        <w:rPr>
          <w:rStyle w:val="FootnoteReference"/>
          <w:rFonts w:ascii="Arial" w:eastAsia="Calibri" w:hAnsi="Arial" w:cs="Arial"/>
          <w:noProof/>
          <w:kern w:val="20"/>
          <w:sz w:val="20"/>
          <w:lang w:eastAsia="en-GB"/>
        </w:rPr>
        <w:footnoteReference w:id="201"/>
      </w:r>
      <w:r>
        <w:rPr>
          <w:rFonts w:ascii="Arial" w:eastAsia="Calibri" w:hAnsi="Arial" w:cs="Arial"/>
          <w:noProof/>
          <w:kern w:val="20"/>
          <w:sz w:val="20"/>
          <w:lang w:eastAsia="en-GB"/>
        </w:rPr>
        <w:t>, the Payment Services Directive</w:t>
      </w:r>
      <w:r>
        <w:rPr>
          <w:rStyle w:val="FootnoteReference"/>
          <w:rFonts w:ascii="Arial" w:eastAsia="Calibri" w:hAnsi="Arial" w:cs="Arial"/>
          <w:noProof/>
          <w:kern w:val="20"/>
          <w:sz w:val="20"/>
          <w:lang w:eastAsia="en-GB"/>
        </w:rPr>
        <w:footnoteReference w:id="202"/>
      </w:r>
      <w:r>
        <w:rPr>
          <w:rFonts w:ascii="Arial" w:eastAsia="Calibri" w:hAnsi="Arial" w:cs="Arial"/>
          <w:noProof/>
          <w:kern w:val="20"/>
          <w:sz w:val="20"/>
          <w:lang w:eastAsia="en-GB"/>
        </w:rPr>
        <w:t>, the Directive on disclosure of non-financial information by certain large undertakings</w:t>
      </w:r>
      <w:r>
        <w:rPr>
          <w:rStyle w:val="FootnoteReference"/>
          <w:rFonts w:ascii="Arial" w:eastAsia="Calibri" w:hAnsi="Arial" w:cs="Arial"/>
          <w:noProof/>
          <w:kern w:val="20"/>
          <w:sz w:val="20"/>
          <w:lang w:eastAsia="en-GB"/>
        </w:rPr>
        <w:footnoteReference w:id="203"/>
      </w:r>
      <w:r>
        <w:rPr>
          <w:rFonts w:ascii="Arial" w:eastAsia="Calibri" w:hAnsi="Arial" w:cs="Arial"/>
          <w:noProof/>
          <w:kern w:val="20"/>
          <w:sz w:val="20"/>
          <w:lang w:eastAsia="en-GB"/>
        </w:rPr>
        <w:t>, the Alternative Investment Fund Managers Directive</w:t>
      </w:r>
      <w:r>
        <w:rPr>
          <w:rStyle w:val="FootnoteReference"/>
          <w:rFonts w:ascii="Arial" w:eastAsia="Calibri" w:hAnsi="Arial" w:cs="Arial"/>
          <w:noProof/>
          <w:kern w:val="20"/>
          <w:sz w:val="20"/>
          <w:lang w:eastAsia="en-GB"/>
        </w:rPr>
        <w:footnoteReference w:id="204"/>
      </w:r>
      <w:r>
        <w:rPr>
          <w:rFonts w:ascii="Arial" w:eastAsia="Calibri" w:hAnsi="Arial" w:cs="Arial"/>
          <w:noProof/>
          <w:kern w:val="20"/>
          <w:sz w:val="20"/>
          <w:lang w:eastAsia="en-GB"/>
        </w:rPr>
        <w:t xml:space="preserve"> and the UCITS V Directive</w:t>
      </w:r>
      <w:r>
        <w:rPr>
          <w:rStyle w:val="FootnoteReference"/>
          <w:rFonts w:ascii="Arial" w:eastAsia="Calibri" w:hAnsi="Arial" w:cs="Arial"/>
          <w:noProof/>
          <w:kern w:val="20"/>
          <w:sz w:val="20"/>
          <w:lang w:eastAsia="en-GB"/>
        </w:rPr>
        <w:footnoteReference w:id="205"/>
      </w:r>
      <w:r>
        <w:rPr>
          <w:rFonts w:ascii="Arial" w:eastAsia="Calibri" w:hAnsi="Arial" w:cs="Arial"/>
          <w:noProof/>
          <w:kern w:val="20"/>
          <w:sz w:val="20"/>
          <w:lang w:eastAsia="en-GB"/>
        </w:rPr>
        <w:t>.</w:t>
      </w:r>
    </w:p>
    <w:p>
      <w:pPr>
        <w:numPr>
          <w:ilvl w:val="0"/>
          <w:numId w:val="68"/>
        </w:numPr>
        <w:spacing w:after="0" w:line="240" w:lineRule="auto"/>
        <w:ind w:left="1196" w:hanging="357"/>
        <w:jc w:val="both"/>
        <w:rPr>
          <w:rFonts w:ascii="Arial" w:eastAsia="Calibri" w:hAnsi="Arial" w:cs="Arial"/>
          <w:noProof/>
          <w:kern w:val="20"/>
          <w:sz w:val="20"/>
          <w:lang w:eastAsia="en-GB"/>
        </w:rPr>
      </w:pPr>
      <w:r>
        <w:rPr>
          <w:rFonts w:ascii="Arial" w:eastAsia="Calibri" w:hAnsi="Arial" w:cs="Arial"/>
          <w:noProof/>
          <w:kern w:val="20"/>
          <w:sz w:val="20"/>
          <w:lang w:eastAsia="en-GB"/>
        </w:rPr>
        <w:t>Ensuring that Member States take appropriate measures to implement the Achmea ruling.</w:t>
      </w:r>
      <w:r>
        <w:rPr>
          <w:rStyle w:val="FootnoteReference"/>
          <w:rFonts w:ascii="Arial" w:eastAsia="Calibri" w:hAnsi="Arial" w:cs="Arial"/>
          <w:noProof/>
          <w:kern w:val="20"/>
          <w:sz w:val="20"/>
          <w:lang w:eastAsia="en-GB"/>
        </w:rPr>
        <w:footnoteReference w:id="206"/>
      </w:r>
    </w:p>
    <w:p>
      <w:pPr>
        <w:spacing w:after="120" w:line="240" w:lineRule="auto"/>
        <w:jc w:val="both"/>
        <w:rPr>
          <w:rFonts w:ascii="Arial" w:eastAsia="Calibri" w:hAnsi="Arial" w:cs="Arial"/>
          <w:noProof/>
          <w:kern w:val="20"/>
          <w:sz w:val="20"/>
          <w:lang w:eastAsia="en-GB"/>
        </w:rPr>
        <w:sectPr>
          <w:headerReference w:type="even" r:id="rId108"/>
          <w:headerReference w:type="default" r:id="rId109"/>
          <w:footerReference w:type="even" r:id="rId110"/>
          <w:footerReference w:type="default" r:id="rId111"/>
          <w:headerReference w:type="first" r:id="rId112"/>
          <w:footerReference w:type="first" r:id="rId113"/>
          <w:footnotePr>
            <w:numRestart w:val="eachSect"/>
          </w:footnotePr>
          <w:pgSz w:w="11907" w:h="16839" w:code="9"/>
          <w:pgMar w:top="1985" w:right="1275" w:bottom="737" w:left="1418" w:header="567" w:footer="352" w:gutter="0"/>
          <w:cols w:space="720"/>
          <w:titlePg/>
          <w:docGrid w:linePitch="326"/>
        </w:sectPr>
      </w:pPr>
    </w:p>
    <w:p>
      <w:pPr>
        <w:pStyle w:val="Heading1"/>
        <w:spacing w:after="0"/>
        <w:ind w:left="360"/>
        <w:rPr>
          <w:rFonts w:ascii="Arial" w:hAnsi="Arial" w:cs="Arial"/>
          <w:noProof/>
        </w:rPr>
      </w:pPr>
      <w:bookmarkStart w:id="76" w:name="_Toc443057940"/>
      <w:bookmarkStart w:id="77" w:name="_Toc475524736"/>
      <w:bookmarkStart w:id="78" w:name="_Toc475529503"/>
      <w:bookmarkStart w:id="79" w:name="_Toc475529542"/>
      <w:bookmarkStart w:id="80" w:name="_Toc475529870"/>
      <w:bookmarkStart w:id="81" w:name="_Toc475550835"/>
      <w:bookmarkStart w:id="82" w:name="_Toc475551375"/>
      <w:bookmarkStart w:id="83" w:name="_Toc507510318"/>
      <w:bookmarkStart w:id="84" w:name="_Toc507517732"/>
      <w:bookmarkStart w:id="85" w:name="_Toc507520113"/>
      <w:bookmarkStart w:id="86" w:name="_Toc510016530"/>
      <w:r>
        <w:rPr>
          <w:rFonts w:ascii="Arial" w:hAnsi="Arial" w:cs="Arial"/>
          <w:noProof/>
        </w:rPr>
        <w:t>Health and food safety</w:t>
      </w:r>
      <w:bookmarkEnd w:id="76"/>
      <w:bookmarkEnd w:id="77"/>
      <w:bookmarkEnd w:id="78"/>
      <w:bookmarkEnd w:id="79"/>
      <w:bookmarkEnd w:id="80"/>
      <w:bookmarkEnd w:id="81"/>
      <w:bookmarkEnd w:id="82"/>
      <w:bookmarkEnd w:id="83"/>
      <w:bookmarkEnd w:id="84"/>
      <w:bookmarkEnd w:id="85"/>
      <w:bookmarkEnd w:id="86"/>
    </w:p>
    <w:p>
      <w:pPr>
        <w:pStyle w:val="ROMANCHAPTER"/>
        <w:numPr>
          <w:ilvl w:val="0"/>
          <w:numId w:val="196"/>
        </w:numPr>
        <w:rPr>
          <w:noProof/>
        </w:rPr>
      </w:pPr>
      <w:r>
        <w:rPr>
          <w:noProof/>
        </w:rPr>
        <w:t>COMPLAINTS</w:t>
      </w:r>
    </w:p>
    <w:p>
      <w:pPr>
        <w:numPr>
          <w:ilvl w:val="0"/>
          <w:numId w:val="74"/>
        </w:numPr>
        <w:spacing w:before="240"/>
        <w:ind w:left="1074" w:hanging="357"/>
        <w:outlineLvl w:val="1"/>
        <w:rPr>
          <w:rFonts w:ascii="Arial" w:hAnsi="Arial" w:cs="Arial"/>
          <w:noProof/>
          <w:color w:val="002060"/>
        </w:rPr>
      </w:pPr>
      <w:r>
        <w:rPr>
          <w:rFonts w:ascii="Arial" w:hAnsi="Arial" w:cs="Arial"/>
          <w:noProof/>
          <w:color w:val="002060"/>
        </w:rPr>
        <w:t>New complaints received from members of the public (2014-2018)</w:t>
      </w:r>
    </w:p>
    <w:p>
      <w:pPr>
        <w:ind w:left="1080"/>
        <w:rPr>
          <w:rFonts w:ascii="Verdana" w:hAnsi="Verdana"/>
          <w:noProof/>
          <w:sz w:val="20"/>
        </w:rPr>
      </w:pPr>
      <w:r>
        <w:rPr>
          <w:rFonts w:ascii="Verdana" w:hAnsi="Verdana"/>
          <w:noProof/>
          <w:sz w:val="20"/>
          <w:lang w:eastAsia="en-GB"/>
        </w:rPr>
        <w:drawing>
          <wp:inline distT="0" distB="0" distL="0" distR="0">
            <wp:extent cx="4572000" cy="1940560"/>
            <wp:effectExtent l="0" t="0" r="0" b="0"/>
            <wp:docPr id="30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numPr>
          <w:ilvl w:val="0"/>
          <w:numId w:val="74"/>
        </w:numPr>
        <w:spacing w:before="240"/>
        <w:ind w:left="1074" w:hanging="357"/>
        <w:outlineLvl w:val="1"/>
        <w:rPr>
          <w:rFonts w:ascii="Arial" w:hAnsi="Arial" w:cs="Arial"/>
          <w:noProof/>
          <w:color w:val="002060"/>
        </w:rPr>
      </w:pPr>
      <w:r>
        <w:rPr>
          <w:rFonts w:ascii="Arial" w:hAnsi="Arial" w:cs="Arial"/>
          <w:noProof/>
          <w:color w:val="002060"/>
        </w:rPr>
        <w:t>Public complaints open at year-end</w:t>
      </w:r>
    </w:p>
    <w:tbl>
      <w:tblPr>
        <w:tblW w:w="0" w:type="auto"/>
        <w:jc w:val="center"/>
        <w:tblLook w:val="04A0" w:firstRow="1" w:lastRow="0" w:firstColumn="1" w:lastColumn="0" w:noHBand="0" w:noVBand="1"/>
      </w:tblPr>
      <w:tblGrid>
        <w:gridCol w:w="1697"/>
        <w:gridCol w:w="381"/>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rPr>
            </w:pPr>
            <w:r>
              <w:rPr>
                <w:rFonts w:ascii="Arial" w:hAnsi="Arial" w:cs="Arial"/>
                <w:noProof/>
                <w:color w:val="548DD4"/>
              </w:rPr>
              <w:t>81</w:t>
            </w:r>
          </w:p>
        </w:tc>
        <w:tc>
          <w:tcPr>
            <w:tcW w:w="381"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rPr>
            </w:pPr>
            <w:r>
              <w:rPr>
                <w:rFonts w:ascii="Arial" w:hAnsi="Arial" w:cs="Arial"/>
                <w:noProof/>
                <w:color w:val="548DD4"/>
              </w:rPr>
              <w:t>109</w:t>
            </w:r>
          </w:p>
        </w:tc>
        <w:tc>
          <w:tcPr>
            <w:tcW w:w="381"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rPr>
            </w:pPr>
            <w:r>
              <w:rPr>
                <w:rFonts w:ascii="Arial" w:hAnsi="Arial" w:cs="Arial"/>
                <w:noProof/>
                <w:color w:val="548DD4"/>
              </w:rPr>
              <w:t>116</w:t>
            </w:r>
          </w:p>
        </w:tc>
        <w:tc>
          <w:tcPr>
            <w:tcW w:w="381"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rPr>
            </w:pPr>
            <w:r>
              <w:rPr>
                <w:rFonts w:ascii="Arial" w:hAnsi="Arial" w:cs="Arial"/>
                <w:noProof/>
                <w:color w:val="C00000"/>
              </w:rPr>
              <w:t>= 74</w:t>
            </w:r>
          </w:p>
        </w:tc>
        <w:tc>
          <w:tcPr>
            <w:tcW w:w="381"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open at end-2018</w:t>
            </w:r>
          </w:p>
        </w:tc>
      </w:tr>
    </w:tbl>
    <w:p>
      <w:pPr>
        <w:numPr>
          <w:ilvl w:val="0"/>
          <w:numId w:val="74"/>
        </w:numPr>
        <w:spacing w:before="240"/>
        <w:ind w:left="1074" w:hanging="357"/>
        <w:outlineLvl w:val="1"/>
        <w:rPr>
          <w:rFonts w:ascii="Arial" w:hAnsi="Arial" w:cs="Arial"/>
          <w:noProof/>
          <w:color w:val="002060"/>
        </w:rPr>
      </w:pPr>
      <w:r>
        <w:rPr>
          <w:rFonts w:ascii="Arial" w:hAnsi="Arial" w:cs="Arial"/>
          <w:noProof/>
          <w:color w:val="002060"/>
        </w:rPr>
        <w:t>New complaints registered in 2018: main policy sectors</w:t>
      </w:r>
    </w:p>
    <w:p>
      <w:pPr>
        <w:pStyle w:val="Body"/>
        <w:ind w:left="360"/>
        <w:rPr>
          <w:noProof/>
        </w:rPr>
      </w:pPr>
      <w:r>
        <w:rPr>
          <w:noProof/>
          <w:lang w:val="en-GB" w:eastAsia="en-GB"/>
        </w:rPr>
        <w:drawing>
          <wp:inline distT="0" distB="0" distL="0" distR="0">
            <wp:extent cx="4592320" cy="2387600"/>
            <wp:effectExtent l="0" t="0" r="17780" b="12700"/>
            <wp:docPr id="132"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spacing w:after="0"/>
        <w:ind w:left="360"/>
        <w:rPr>
          <w:rFonts w:ascii="Verdana" w:hAnsi="Verdana"/>
          <w:noProof/>
          <w:sz w:val="20"/>
          <w:lang w:val="en-US"/>
        </w:rPr>
      </w:pPr>
      <w:r>
        <w:rPr>
          <w:noProof/>
        </w:rPr>
        <w:br w:type="page"/>
      </w:r>
    </w:p>
    <w:p>
      <w:pPr>
        <w:pStyle w:val="ROMANCHAPTER"/>
        <w:numPr>
          <w:ilvl w:val="0"/>
          <w:numId w:val="196"/>
        </w:numPr>
        <w:rPr>
          <w:noProof/>
        </w:rPr>
      </w:pPr>
      <w:r>
        <w:rPr>
          <w:noProof/>
        </w:rPr>
        <w:t>EU PILOT</w:t>
      </w:r>
    </w:p>
    <w:p>
      <w:pPr>
        <w:numPr>
          <w:ilvl w:val="0"/>
          <w:numId w:val="75"/>
        </w:numPr>
        <w:spacing w:before="240"/>
        <w:ind w:left="1074" w:hanging="357"/>
        <w:outlineLvl w:val="1"/>
        <w:rPr>
          <w:rFonts w:ascii="Arial" w:hAnsi="Arial" w:cs="Arial"/>
          <w:noProof/>
          <w:color w:val="002060"/>
        </w:rPr>
      </w:pPr>
      <w:r>
        <w:rPr>
          <w:rFonts w:ascii="Arial" w:hAnsi="Arial" w:cs="Arial"/>
          <w:noProof/>
          <w:color w:val="002060"/>
        </w:rPr>
        <w:t>New EU Pilot files (2014-2018)</w:t>
      </w:r>
    </w:p>
    <w:p>
      <w:pPr>
        <w:ind w:left="1080"/>
        <w:rPr>
          <w:rFonts w:ascii="Verdana" w:hAnsi="Verdana"/>
          <w:noProof/>
          <w:sz w:val="20"/>
        </w:rPr>
      </w:pPr>
      <w:r>
        <w:rPr>
          <w:rFonts w:ascii="Verdana" w:hAnsi="Verdana"/>
          <w:noProof/>
          <w:sz w:val="20"/>
          <w:lang w:eastAsia="en-GB"/>
        </w:rPr>
        <w:drawing>
          <wp:inline distT="0" distB="0" distL="0" distR="0">
            <wp:extent cx="4551680" cy="2113280"/>
            <wp:effectExtent l="0" t="0" r="0" b="0"/>
            <wp:docPr id="30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numPr>
          <w:ilvl w:val="0"/>
          <w:numId w:val="75"/>
        </w:numPr>
        <w:spacing w:before="240"/>
        <w:ind w:left="1074" w:hanging="357"/>
        <w:outlineLvl w:val="1"/>
        <w:rPr>
          <w:rFonts w:ascii="Arial" w:hAnsi="Arial" w:cs="Arial"/>
          <w:noProof/>
          <w:color w:val="002060"/>
        </w:rPr>
      </w:pPr>
      <w:r>
        <w:rPr>
          <w:rFonts w:ascii="Arial" w:hAnsi="Arial" w:cs="Arial"/>
          <w:noProof/>
          <w:color w:val="002060"/>
        </w:rPr>
        <w:t>EU Pilot open at year-end</w:t>
      </w:r>
    </w:p>
    <w:p>
      <w:pPr>
        <w:pStyle w:val="ListParagraph"/>
        <w:spacing w:before="120"/>
        <w:ind w:left="1080"/>
        <w:rPr>
          <w:rFonts w:ascii="Arial" w:hAnsi="Arial" w:cs="Arial"/>
          <w:noProof/>
          <w:sz w:val="20"/>
        </w:rPr>
      </w:pPr>
      <w:r>
        <w:rPr>
          <w:rFonts w:ascii="Arial" w:hAnsi="Arial" w:cs="Arial"/>
          <w:noProof/>
          <w:sz w:val="20"/>
        </w:rPr>
        <w:t>At the end of 2018, 13 EU Pilot files remained open.</w:t>
      </w:r>
    </w:p>
    <w:p>
      <w:pPr>
        <w:numPr>
          <w:ilvl w:val="0"/>
          <w:numId w:val="75"/>
        </w:numPr>
        <w:spacing w:before="240"/>
        <w:ind w:left="1074" w:hanging="357"/>
        <w:outlineLvl w:val="1"/>
        <w:rPr>
          <w:rFonts w:ascii="Arial" w:hAnsi="Arial" w:cs="Arial"/>
          <w:noProof/>
          <w:color w:val="002060"/>
        </w:rPr>
      </w:pPr>
      <w:r>
        <w:rPr>
          <w:rFonts w:ascii="Arial" w:hAnsi="Arial" w:cs="Arial"/>
          <w:noProof/>
          <w:color w:val="002060"/>
        </w:rPr>
        <w:t>EU Pilot files: resolution rate for policies (2014-2018)</w:t>
      </w:r>
    </w:p>
    <w:p>
      <w:pPr>
        <w:pStyle w:val="Body"/>
        <w:ind w:left="360"/>
        <w:rPr>
          <w:rFonts w:ascii="Arial" w:hAnsi="Arial" w:cs="Arial"/>
          <w:noProof/>
          <w:color w:val="002060"/>
          <w:sz w:val="22"/>
        </w:rPr>
      </w:pPr>
      <w:r>
        <w:rPr>
          <w:noProof/>
          <w:lang w:val="en-GB" w:eastAsia="en-GB"/>
        </w:rPr>
        <w:drawing>
          <wp:inline distT="0" distB="0" distL="0" distR="0">
            <wp:extent cx="4610100" cy="2495550"/>
            <wp:effectExtent l="0" t="0" r="19050" b="19050"/>
            <wp:docPr id="35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pStyle w:val="ROMANCHAPTER"/>
        <w:numPr>
          <w:ilvl w:val="0"/>
          <w:numId w:val="196"/>
        </w:numPr>
        <w:rPr>
          <w:noProof/>
        </w:rPr>
      </w:pPr>
      <w:r>
        <w:rPr>
          <w:noProof/>
        </w:rPr>
        <w:t>OWN-INITIATIVE CASES</w:t>
      </w:r>
    </w:p>
    <w:p>
      <w:pPr>
        <w:spacing w:after="60"/>
        <w:ind w:left="720"/>
        <w:outlineLvl w:val="1"/>
        <w:rPr>
          <w:rFonts w:ascii="Arial" w:hAnsi="Arial" w:cs="Arial"/>
          <w:noProof/>
          <w:color w:val="002060"/>
        </w:rPr>
      </w:pPr>
      <w:r>
        <w:rPr>
          <w:rFonts w:ascii="Arial" w:hAnsi="Arial" w:cs="Arial"/>
          <w:noProof/>
          <w:color w:val="002060"/>
        </w:rPr>
        <w:t>New own-initiative infringement cases</w:t>
      </w:r>
    </w:p>
    <w:p>
      <w:pPr>
        <w:autoSpaceDE w:val="0"/>
        <w:autoSpaceDN w:val="0"/>
        <w:adjustRightInd w:val="0"/>
        <w:spacing w:before="120"/>
        <w:ind w:left="1080"/>
        <w:jc w:val="both"/>
        <w:rPr>
          <w:rFonts w:ascii="Arial" w:hAnsi="Arial" w:cs="Arial"/>
          <w:noProof/>
          <w:sz w:val="20"/>
        </w:rPr>
      </w:pPr>
      <w:r>
        <w:rPr>
          <w:rFonts w:ascii="Arial" w:hAnsi="Arial" w:cs="Arial"/>
          <w:noProof/>
          <w:sz w:val="20"/>
        </w:rPr>
        <w:t>In 2018 the Commission opened own-initiative infringement cases over:</w:t>
      </w:r>
    </w:p>
    <w:p>
      <w:pPr>
        <w:numPr>
          <w:ilvl w:val="0"/>
          <w:numId w:val="45"/>
        </w:numPr>
        <w:autoSpaceDE w:val="0"/>
        <w:autoSpaceDN w:val="0"/>
        <w:adjustRightInd w:val="0"/>
        <w:spacing w:after="240" w:line="240" w:lineRule="auto"/>
        <w:ind w:left="1418"/>
        <w:contextualSpacing/>
        <w:jc w:val="both"/>
        <w:rPr>
          <w:rFonts w:ascii="Arial" w:eastAsia="Times New Roman" w:hAnsi="Arial" w:cs="Arial"/>
          <w:noProof/>
          <w:sz w:val="20"/>
          <w:szCs w:val="20"/>
          <w:lang w:eastAsia="en-GB"/>
        </w:rPr>
      </w:pPr>
      <w:r>
        <w:rPr>
          <w:rFonts w:ascii="Arial" w:eastAsia="Times New Roman" w:hAnsi="Arial" w:cs="Arial"/>
          <w:noProof/>
          <w:sz w:val="20"/>
          <w:szCs w:val="20"/>
          <w:lang w:eastAsia="en-GB"/>
        </w:rPr>
        <w:t>patient rights under the Cross-border Health Directive</w:t>
      </w:r>
      <w:r>
        <w:rPr>
          <w:rStyle w:val="FootnoteReference"/>
          <w:rFonts w:ascii="Arial" w:eastAsia="Times New Roman" w:hAnsi="Arial" w:cs="Arial"/>
          <w:noProof/>
          <w:sz w:val="20"/>
          <w:szCs w:val="20"/>
          <w:lang w:eastAsia="en-GB"/>
        </w:rPr>
        <w:footnoteReference w:id="207"/>
      </w:r>
      <w:r>
        <w:rPr>
          <w:rFonts w:ascii="Arial" w:eastAsia="Times New Roman" w:hAnsi="Arial" w:cs="Arial"/>
          <w:noProof/>
          <w:sz w:val="20"/>
          <w:szCs w:val="20"/>
          <w:lang w:eastAsia="en-GB"/>
        </w:rPr>
        <w:t>;</w:t>
      </w:r>
    </w:p>
    <w:p>
      <w:pPr>
        <w:numPr>
          <w:ilvl w:val="0"/>
          <w:numId w:val="45"/>
        </w:numPr>
        <w:autoSpaceDE w:val="0"/>
        <w:autoSpaceDN w:val="0"/>
        <w:adjustRightInd w:val="0"/>
        <w:spacing w:after="240" w:line="240" w:lineRule="auto"/>
        <w:ind w:left="1418"/>
        <w:contextualSpacing/>
        <w:jc w:val="both"/>
        <w:rPr>
          <w:rFonts w:ascii="Arial" w:eastAsia="Times New Roman" w:hAnsi="Arial" w:cs="Arial"/>
          <w:noProof/>
          <w:sz w:val="20"/>
          <w:szCs w:val="20"/>
          <w:lang w:eastAsia="en-GB"/>
        </w:rPr>
      </w:pPr>
      <w:r>
        <w:rPr>
          <w:rFonts w:ascii="Arial" w:hAnsi="Arial" w:cs="Arial"/>
          <w:noProof/>
          <w:sz w:val="20"/>
          <w:szCs w:val="20"/>
        </w:rPr>
        <w:t>trade in equidae intended for competitions</w:t>
      </w:r>
      <w:r>
        <w:rPr>
          <w:rStyle w:val="FootnoteReference"/>
          <w:rFonts w:ascii="Arial" w:hAnsi="Arial" w:cs="Arial"/>
          <w:noProof/>
          <w:sz w:val="20"/>
          <w:szCs w:val="20"/>
        </w:rPr>
        <w:footnoteReference w:id="208"/>
      </w:r>
      <w:r>
        <w:rPr>
          <w:rFonts w:ascii="Arial" w:eastAsia="Times New Roman" w:hAnsi="Arial" w:cs="Arial"/>
          <w:noProof/>
          <w:sz w:val="20"/>
          <w:szCs w:val="20"/>
          <w:lang w:eastAsia="en-GB"/>
        </w:rPr>
        <w:t>.</w:t>
      </w:r>
    </w:p>
    <w:p>
      <w:pPr>
        <w:spacing w:after="0"/>
        <w:ind w:left="360"/>
        <w:rPr>
          <w:rFonts w:cs="Arial"/>
          <w:noProof/>
          <w:sz w:val="20"/>
        </w:rPr>
      </w:pPr>
      <w:r>
        <w:rPr>
          <w:rFonts w:cs="Arial"/>
          <w:noProof/>
        </w:rPr>
        <w:br w:type="page"/>
      </w:r>
    </w:p>
    <w:p>
      <w:pPr>
        <w:pStyle w:val="ROMANCHAPTER"/>
        <w:numPr>
          <w:ilvl w:val="0"/>
          <w:numId w:val="196"/>
        </w:numPr>
        <w:rPr>
          <w:noProof/>
        </w:rPr>
      </w:pPr>
      <w:r>
        <w:rPr>
          <w:noProof/>
        </w:rPr>
        <w:t>INFRINGEMENT CASES</w:t>
      </w:r>
    </w:p>
    <w:p>
      <w:pPr>
        <w:numPr>
          <w:ilvl w:val="0"/>
          <w:numId w:val="76"/>
        </w:numPr>
        <w:spacing w:before="240"/>
        <w:ind w:left="1074" w:hanging="357"/>
        <w:outlineLvl w:val="1"/>
        <w:rPr>
          <w:rFonts w:ascii="Arial" w:hAnsi="Arial" w:cs="Arial"/>
          <w:noProof/>
          <w:color w:val="002060"/>
        </w:rPr>
      </w:pPr>
      <w:r>
        <w:rPr>
          <w:rFonts w:ascii="Arial" w:hAnsi="Arial" w:cs="Arial"/>
          <w:noProof/>
          <w:color w:val="002060"/>
        </w:rPr>
        <w:t>Infringement cases open on 31 December (2014-2018)</w:t>
      </w:r>
    </w:p>
    <w:p>
      <w:pPr>
        <w:ind w:left="1080"/>
        <w:rPr>
          <w:rFonts w:cs="Arial"/>
          <w:noProof/>
          <w:sz w:val="20"/>
        </w:rPr>
      </w:pPr>
      <w:r>
        <w:rPr>
          <w:rFonts w:ascii="Verdana" w:hAnsi="Verdana"/>
          <w:noProof/>
          <w:sz w:val="20"/>
          <w:lang w:eastAsia="en-GB"/>
        </w:rPr>
        <w:drawing>
          <wp:inline distT="0" distB="0" distL="0" distR="0">
            <wp:extent cx="4612640" cy="2153920"/>
            <wp:effectExtent l="0" t="0" r="16510" b="17780"/>
            <wp:docPr id="301"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numPr>
          <w:ilvl w:val="0"/>
          <w:numId w:val="76"/>
        </w:numPr>
        <w:spacing w:before="240"/>
        <w:ind w:left="1074" w:hanging="357"/>
        <w:outlineLvl w:val="1"/>
        <w:rPr>
          <w:rFonts w:ascii="Arial" w:hAnsi="Arial" w:cs="Arial"/>
          <w:noProof/>
          <w:color w:val="002060"/>
        </w:rPr>
      </w:pPr>
      <w:r>
        <w:rPr>
          <w:rFonts w:ascii="Arial" w:hAnsi="Arial" w:cs="Arial"/>
          <w:noProof/>
          <w:color w:val="002060"/>
        </w:rPr>
        <w:t>Infringement cases open on 31 December 2018: main policy sectors</w:t>
      </w:r>
    </w:p>
    <w:p>
      <w:pPr>
        <w:ind w:left="1080"/>
        <w:rPr>
          <w:rFonts w:ascii="Verdana" w:hAnsi="Verdana"/>
          <w:noProof/>
          <w:sz w:val="20"/>
        </w:rPr>
      </w:pPr>
      <w:r>
        <w:rPr>
          <w:rFonts w:ascii="Verdana" w:hAnsi="Verdana"/>
          <w:noProof/>
          <w:sz w:val="20"/>
          <w:lang w:eastAsia="en-GB"/>
        </w:rPr>
        <w:drawing>
          <wp:inline distT="0" distB="0" distL="0" distR="0">
            <wp:extent cx="4592320" cy="2143760"/>
            <wp:effectExtent l="0" t="0" r="17780" b="8890"/>
            <wp:docPr id="30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numPr>
          <w:ilvl w:val="0"/>
          <w:numId w:val="76"/>
        </w:numPr>
        <w:spacing w:before="240"/>
        <w:ind w:left="1074" w:hanging="357"/>
        <w:outlineLvl w:val="1"/>
        <w:rPr>
          <w:rFonts w:ascii="Arial" w:hAnsi="Arial" w:cs="Arial"/>
          <w:noProof/>
          <w:color w:val="002060"/>
        </w:rPr>
      </w:pPr>
      <w:r>
        <w:rPr>
          <w:rFonts w:ascii="Arial" w:hAnsi="Arial" w:cs="Arial"/>
          <w:noProof/>
          <w:color w:val="002060"/>
        </w:rPr>
        <w:t>New infringement cases opened in 2018: main policy sectors</w:t>
      </w:r>
    </w:p>
    <w:p>
      <w:pPr>
        <w:pStyle w:val="Body"/>
        <w:ind w:left="360"/>
        <w:rPr>
          <w:rFonts w:ascii="Arial" w:hAnsi="Arial" w:cs="Arial"/>
          <w:noProof/>
          <w:color w:val="002060"/>
          <w:sz w:val="22"/>
        </w:rPr>
      </w:pPr>
      <w:r>
        <w:rPr>
          <w:noProof/>
          <w:lang w:val="en-GB" w:eastAsia="en-GB"/>
        </w:rPr>
        <w:drawing>
          <wp:inline distT="0" distB="0" distL="0" distR="0">
            <wp:extent cx="4592320" cy="2143760"/>
            <wp:effectExtent l="0" t="0" r="17780" b="8890"/>
            <wp:docPr id="11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spacing w:after="0"/>
        <w:ind w:left="360"/>
        <w:rPr>
          <w:rFonts w:ascii="Arial" w:hAnsi="Arial" w:cs="Arial"/>
          <w:noProof/>
          <w:sz w:val="20"/>
        </w:rPr>
      </w:pPr>
      <w:r>
        <w:rPr>
          <w:rFonts w:ascii="Arial" w:hAnsi="Arial" w:cs="Arial"/>
          <w:noProof/>
          <w:sz w:val="20"/>
        </w:rPr>
        <w:br w:type="page"/>
      </w:r>
    </w:p>
    <w:p>
      <w:pPr>
        <w:numPr>
          <w:ilvl w:val="0"/>
          <w:numId w:val="76"/>
        </w:numPr>
        <w:spacing w:before="240"/>
        <w:ind w:left="1074" w:hanging="357"/>
        <w:outlineLvl w:val="1"/>
        <w:rPr>
          <w:rFonts w:ascii="Arial" w:hAnsi="Arial" w:cs="Arial"/>
          <w:noProof/>
          <w:color w:val="002060"/>
        </w:rPr>
      </w:pPr>
      <w:r>
        <w:rPr>
          <w:rFonts w:ascii="Arial" w:hAnsi="Arial" w:cs="Arial"/>
          <w:noProof/>
          <w:color w:val="002060"/>
        </w:rPr>
        <w:t>Key infringement cases and referrals to the Court</w:t>
      </w:r>
    </w:p>
    <w:p>
      <w:pPr>
        <w:numPr>
          <w:ilvl w:val="0"/>
          <w:numId w:val="107"/>
        </w:numPr>
        <w:spacing w:after="120"/>
        <w:ind w:left="1636" w:hanging="425"/>
        <w:jc w:val="both"/>
        <w:rPr>
          <w:rFonts w:ascii="Arial" w:hAnsi="Arial" w:cs="Arial"/>
          <w:noProof/>
          <w:sz w:val="20"/>
          <w:szCs w:val="20"/>
        </w:rPr>
      </w:pPr>
      <w:r>
        <w:rPr>
          <w:rFonts w:ascii="Arial" w:hAnsi="Arial" w:cs="Arial"/>
          <w:noProof/>
          <w:sz w:val="20"/>
          <w:szCs w:val="20"/>
        </w:rPr>
        <w:t>The Commission opened 50 new infringement cases in 2018. These, and other major ongoing infringement cases, include the following:</w:t>
      </w:r>
    </w:p>
    <w:p>
      <w:pPr>
        <w:pStyle w:val="ListParagraph"/>
        <w:numPr>
          <w:ilvl w:val="0"/>
          <w:numId w:val="159"/>
        </w:numPr>
        <w:spacing w:line="240" w:lineRule="auto"/>
        <w:jc w:val="both"/>
        <w:rPr>
          <w:rFonts w:ascii="Arial" w:eastAsia="Calibri" w:hAnsi="Arial" w:cs="Arial"/>
          <w:noProof/>
          <w:kern w:val="20"/>
          <w:sz w:val="20"/>
          <w:lang w:eastAsia="en-GB"/>
        </w:rPr>
      </w:pPr>
      <w:r>
        <w:rPr>
          <w:rFonts w:ascii="Arial" w:eastAsia="Calibri" w:hAnsi="Arial" w:cs="Arial"/>
          <w:i/>
          <w:noProof/>
          <w:kern w:val="20"/>
          <w:sz w:val="20"/>
          <w:lang w:eastAsia="en-GB"/>
        </w:rPr>
        <w:t>Bulgaria, Czechia, Denmark, Spain, France, Ireland, Italy, Cyprus, Luxembourg, Poland, Romania, Slovenia, Sweden, United Kingdom</w:t>
      </w:r>
      <w:r>
        <w:rPr>
          <w:rFonts w:ascii="Arial" w:eastAsia="Calibri" w:hAnsi="Arial" w:cs="Arial"/>
          <w:noProof/>
          <w:kern w:val="20"/>
          <w:sz w:val="20"/>
          <w:lang w:eastAsia="en-GB"/>
        </w:rPr>
        <w:t>: non-communication of national measures transposing the Commission Directive amending the Directive on quality system standards and specifications for blood establishments</w:t>
      </w:r>
      <w:r>
        <w:rPr>
          <w:rStyle w:val="FootnoteReference"/>
          <w:rFonts w:ascii="Arial" w:eastAsia="Calibri" w:hAnsi="Arial" w:cs="Arial"/>
          <w:noProof/>
          <w:kern w:val="20"/>
          <w:sz w:val="20"/>
          <w:lang w:eastAsia="en-GB"/>
        </w:rPr>
        <w:footnoteReference w:id="209"/>
      </w:r>
      <w:r>
        <w:rPr>
          <w:rFonts w:ascii="Arial" w:eastAsia="Calibri" w:hAnsi="Arial" w:cs="Arial"/>
          <w:noProof/>
          <w:kern w:val="20"/>
          <w:sz w:val="20"/>
          <w:lang w:eastAsia="en-GB"/>
        </w:rPr>
        <w:t>;</w:t>
      </w:r>
    </w:p>
    <w:p>
      <w:pPr>
        <w:pStyle w:val="ListParagraph"/>
        <w:numPr>
          <w:ilvl w:val="0"/>
          <w:numId w:val="159"/>
        </w:numPr>
        <w:spacing w:line="240" w:lineRule="auto"/>
        <w:jc w:val="both"/>
        <w:rPr>
          <w:rFonts w:ascii="Arial" w:eastAsia="Calibri" w:hAnsi="Arial" w:cs="Arial"/>
          <w:noProof/>
          <w:kern w:val="20"/>
          <w:sz w:val="20"/>
          <w:lang w:eastAsia="en-GB"/>
        </w:rPr>
      </w:pPr>
      <w:r>
        <w:rPr>
          <w:rFonts w:ascii="Arial" w:eastAsia="Calibri" w:hAnsi="Arial" w:cs="Arial"/>
          <w:i/>
          <w:noProof/>
          <w:kern w:val="20"/>
          <w:sz w:val="20"/>
          <w:lang w:eastAsia="en-GB"/>
        </w:rPr>
        <w:t>Bulgaria, Czechia, Ireland, Italy, Luxembourg, Hungary, Malta, Romania, Slovakia, Sweden, United Kingdom</w:t>
      </w:r>
      <w:r>
        <w:rPr>
          <w:rFonts w:ascii="Arial" w:eastAsia="Calibri" w:hAnsi="Arial" w:cs="Arial"/>
          <w:noProof/>
          <w:kern w:val="20"/>
          <w:sz w:val="20"/>
          <w:lang w:eastAsia="en-GB"/>
        </w:rPr>
        <w:t>: non-communication of national measures transposing the Directive on protective measures against the introduction into the Community of organisms harmful to plants</w:t>
      </w:r>
      <w:r>
        <w:rPr>
          <w:rStyle w:val="FootnoteReference"/>
          <w:rFonts w:ascii="Arial" w:eastAsia="Calibri" w:hAnsi="Arial" w:cs="Arial"/>
          <w:noProof/>
          <w:kern w:val="20"/>
          <w:sz w:val="20"/>
          <w:lang w:eastAsia="en-GB"/>
        </w:rPr>
        <w:footnoteReference w:id="210"/>
      </w:r>
      <w:r>
        <w:rPr>
          <w:rFonts w:ascii="Arial" w:eastAsia="Calibri" w:hAnsi="Arial" w:cs="Arial"/>
          <w:noProof/>
          <w:kern w:val="20"/>
          <w:sz w:val="20"/>
          <w:lang w:eastAsia="en-GB"/>
        </w:rPr>
        <w:t>;</w:t>
      </w:r>
    </w:p>
    <w:p>
      <w:pPr>
        <w:pStyle w:val="ListParagraph"/>
        <w:numPr>
          <w:ilvl w:val="0"/>
          <w:numId w:val="159"/>
        </w:numPr>
        <w:spacing w:line="240" w:lineRule="auto"/>
        <w:jc w:val="both"/>
        <w:rPr>
          <w:rFonts w:ascii="Arial" w:eastAsia="Calibri" w:hAnsi="Arial" w:cs="Arial"/>
          <w:noProof/>
          <w:kern w:val="20"/>
          <w:sz w:val="20"/>
          <w:lang w:eastAsia="en-GB"/>
        </w:rPr>
      </w:pPr>
      <w:r>
        <w:rPr>
          <w:rFonts w:ascii="Arial" w:eastAsia="Calibri" w:hAnsi="Arial" w:cs="Arial"/>
          <w:i/>
          <w:noProof/>
          <w:kern w:val="20"/>
          <w:sz w:val="20"/>
          <w:lang w:eastAsia="en-GB"/>
        </w:rPr>
        <w:t>Bulgaria, Ireland, Cyprus, Luxembourg, Malta, Netherlands, Romania, Slovakia, United Kingdom</w:t>
      </w:r>
      <w:r>
        <w:rPr>
          <w:rFonts w:ascii="Arial" w:eastAsia="Calibri" w:hAnsi="Arial" w:cs="Arial"/>
          <w:noProof/>
          <w:kern w:val="20"/>
          <w:sz w:val="20"/>
          <w:lang w:eastAsia="en-GB"/>
        </w:rPr>
        <w:t>: non-communication of national measures transposing the Directive on the characteristics to be covered as a minimum by the examination and the minimum conditions for examining certain varieties of agricultural plant species and vegetable species</w:t>
      </w:r>
      <w:r>
        <w:rPr>
          <w:rStyle w:val="FootnoteReference"/>
          <w:rFonts w:ascii="Arial" w:eastAsia="Calibri" w:hAnsi="Arial" w:cs="Arial"/>
          <w:noProof/>
          <w:kern w:val="20"/>
          <w:sz w:val="20"/>
          <w:lang w:eastAsia="en-GB"/>
        </w:rPr>
        <w:footnoteReference w:id="211"/>
      </w:r>
      <w:r>
        <w:rPr>
          <w:rFonts w:ascii="Arial" w:eastAsia="Calibri" w:hAnsi="Arial" w:cs="Arial"/>
          <w:noProof/>
          <w:kern w:val="20"/>
          <w:sz w:val="20"/>
          <w:lang w:eastAsia="en-GB"/>
        </w:rPr>
        <w:t>.</w:t>
      </w:r>
    </w:p>
    <w:p>
      <w:pPr>
        <w:numPr>
          <w:ilvl w:val="0"/>
          <w:numId w:val="107"/>
        </w:numPr>
        <w:spacing w:after="120"/>
        <w:ind w:left="1701" w:hanging="425"/>
        <w:jc w:val="both"/>
        <w:rPr>
          <w:rFonts w:ascii="Arial" w:hAnsi="Arial" w:cs="Arial"/>
          <w:noProof/>
          <w:sz w:val="20"/>
          <w:szCs w:val="20"/>
        </w:rPr>
      </w:pPr>
      <w:r>
        <w:rPr>
          <w:rFonts w:ascii="Arial" w:hAnsi="Arial" w:cs="Arial"/>
          <w:noProof/>
          <w:sz w:val="20"/>
          <w:szCs w:val="20"/>
        </w:rPr>
        <w:t>The Commission referred two cases to the Court under Article 258 TFEU. They concern</w:t>
      </w:r>
    </w:p>
    <w:p>
      <w:pPr>
        <w:pStyle w:val="ListParagraph"/>
        <w:numPr>
          <w:ilvl w:val="0"/>
          <w:numId w:val="160"/>
        </w:numPr>
        <w:ind w:left="2127"/>
        <w:jc w:val="both"/>
        <w:rPr>
          <w:rFonts w:ascii="Arial" w:hAnsi="Arial" w:cs="Arial"/>
          <w:noProof/>
          <w:sz w:val="20"/>
          <w:szCs w:val="20"/>
        </w:rPr>
      </w:pPr>
      <w:r>
        <w:rPr>
          <w:rFonts w:ascii="Arial" w:hAnsi="Arial" w:cs="Arial"/>
          <w:i/>
          <w:noProof/>
          <w:sz w:val="20"/>
          <w:szCs w:val="20"/>
        </w:rPr>
        <w:t>Italy</w:t>
      </w:r>
      <w:r>
        <w:rPr>
          <w:rFonts w:ascii="Arial" w:hAnsi="Arial" w:cs="Arial"/>
          <w:noProof/>
          <w:sz w:val="20"/>
          <w:szCs w:val="20"/>
        </w:rPr>
        <w:t>: non-communication of national measures transposing certain technical requirements on testing of human tissues and cells</w:t>
      </w:r>
      <w:r>
        <w:rPr>
          <w:rStyle w:val="FootnoteReference"/>
          <w:rFonts w:ascii="Arial" w:hAnsi="Arial" w:cs="Arial"/>
          <w:noProof/>
          <w:sz w:val="20"/>
          <w:szCs w:val="20"/>
        </w:rPr>
        <w:footnoteReference w:id="212"/>
      </w:r>
      <w:r>
        <w:rPr>
          <w:rFonts w:ascii="Arial" w:hAnsi="Arial" w:cs="Arial"/>
          <w:noProof/>
          <w:sz w:val="20"/>
          <w:szCs w:val="20"/>
        </w:rPr>
        <w:t>;</w:t>
      </w:r>
    </w:p>
    <w:p>
      <w:pPr>
        <w:pStyle w:val="ListParagraph"/>
        <w:numPr>
          <w:ilvl w:val="0"/>
          <w:numId w:val="160"/>
        </w:numPr>
        <w:ind w:left="2127"/>
        <w:jc w:val="both"/>
        <w:rPr>
          <w:rFonts w:ascii="Arial" w:hAnsi="Arial" w:cs="Arial"/>
          <w:noProof/>
        </w:rPr>
      </w:pPr>
      <w:r>
        <w:rPr>
          <w:rFonts w:ascii="Arial" w:hAnsi="Arial" w:cs="Arial"/>
          <w:i/>
          <w:noProof/>
          <w:sz w:val="20"/>
          <w:szCs w:val="20"/>
        </w:rPr>
        <w:t>Italy</w:t>
      </w:r>
      <w:r>
        <w:rPr>
          <w:rFonts w:ascii="Arial" w:hAnsi="Arial" w:cs="Arial"/>
          <w:noProof/>
          <w:sz w:val="20"/>
          <w:szCs w:val="20"/>
        </w:rPr>
        <w:t xml:space="preserve">: failure to adequately prevent further spread of the quarantine harmful organism </w:t>
      </w:r>
      <w:r>
        <w:rPr>
          <w:rFonts w:ascii="Arial" w:hAnsi="Arial"/>
          <w:i/>
          <w:noProof/>
          <w:sz w:val="20"/>
        </w:rPr>
        <w:t>Xylella fastidiosa</w:t>
      </w:r>
      <w:r>
        <w:rPr>
          <w:rFonts w:ascii="Arial" w:hAnsi="Arial" w:cs="Arial"/>
          <w:noProof/>
          <w:sz w:val="20"/>
          <w:szCs w:val="20"/>
        </w:rPr>
        <w:t xml:space="preserve"> in Apulia</w:t>
      </w:r>
      <w:r>
        <w:rPr>
          <w:rStyle w:val="FootnoteReference"/>
          <w:rFonts w:ascii="Arial" w:hAnsi="Arial" w:cs="Arial"/>
          <w:noProof/>
          <w:sz w:val="20"/>
          <w:szCs w:val="20"/>
        </w:rPr>
        <w:footnoteReference w:id="213"/>
      </w:r>
      <w:r>
        <w:rPr>
          <w:rFonts w:ascii="Arial" w:hAnsi="Arial" w:cs="Arial"/>
          <w:noProof/>
          <w:sz w:val="20"/>
          <w:szCs w:val="20"/>
        </w:rPr>
        <w:t>.</w:t>
      </w:r>
    </w:p>
    <w:p>
      <w:pPr>
        <w:pStyle w:val="ListParagraph"/>
        <w:numPr>
          <w:ilvl w:val="0"/>
          <w:numId w:val="160"/>
        </w:numPr>
        <w:ind w:left="2127"/>
        <w:jc w:val="both"/>
        <w:rPr>
          <w:rFonts w:ascii="Arial" w:hAnsi="Arial" w:cs="Arial"/>
          <w:noProof/>
        </w:rPr>
      </w:pPr>
      <w:r>
        <w:rPr>
          <w:rFonts w:ascii="Arial" w:hAnsi="Arial" w:cs="Arial"/>
          <w:i/>
          <w:noProof/>
          <w:sz w:val="20"/>
          <w:szCs w:val="20"/>
        </w:rPr>
        <w:t>Slovenia</w:t>
      </w:r>
      <w:r>
        <w:rPr>
          <w:rFonts w:ascii="Arial" w:hAnsi="Arial" w:cs="Arial"/>
          <w:noProof/>
        </w:rPr>
        <w:t xml:space="preserve">: </w:t>
      </w:r>
      <w:r>
        <w:rPr>
          <w:rStyle w:val="FootnoteReference"/>
          <w:rFonts w:ascii="Arial" w:hAnsi="Arial" w:cs="Arial"/>
          <w:noProof/>
        </w:rPr>
        <w:footnoteReference w:id="214"/>
      </w:r>
    </w:p>
    <w:p>
      <w:pPr>
        <w:numPr>
          <w:ilvl w:val="0"/>
          <w:numId w:val="107"/>
        </w:numPr>
        <w:spacing w:after="120"/>
        <w:ind w:left="1701" w:hanging="501"/>
        <w:jc w:val="both"/>
        <w:rPr>
          <w:rFonts w:ascii="Arial" w:hAnsi="Arial" w:cs="Arial"/>
          <w:noProof/>
          <w:sz w:val="20"/>
          <w:szCs w:val="20"/>
        </w:rPr>
      </w:pPr>
      <w:r>
        <w:rPr>
          <w:rFonts w:ascii="Arial" w:hAnsi="Arial"/>
          <w:noProof/>
          <w:sz w:val="20"/>
          <w:szCs w:val="20"/>
        </w:rPr>
        <w:t>The Commission did not refer any cases to the Court under Article 260(2)</w:t>
      </w:r>
      <w:r>
        <w:rPr>
          <w:rFonts w:ascii="Arial" w:hAnsi="Arial" w:cs="Arial"/>
          <w:noProof/>
          <w:sz w:val="20"/>
          <w:szCs w:val="20"/>
        </w:rPr>
        <w:t xml:space="preserve"> TFEU.</w:t>
      </w:r>
    </w:p>
    <w:p>
      <w:pPr>
        <w:pStyle w:val="ROMANCHAPTER"/>
        <w:numPr>
          <w:ilvl w:val="0"/>
          <w:numId w:val="196"/>
        </w:numPr>
        <w:rPr>
          <w:noProof/>
        </w:rPr>
      </w:pPr>
      <w:r>
        <w:rPr>
          <w:noProof/>
        </w:rPr>
        <w:t>TRANSPOSITION OF DIRECTIVES</w:t>
      </w:r>
    </w:p>
    <w:p>
      <w:pPr>
        <w:numPr>
          <w:ilvl w:val="0"/>
          <w:numId w:val="77"/>
        </w:numPr>
        <w:spacing w:before="240"/>
        <w:ind w:left="1074" w:hanging="357"/>
        <w:outlineLvl w:val="1"/>
        <w:rPr>
          <w:rFonts w:ascii="Arial" w:hAnsi="Arial" w:cs="Arial"/>
          <w:noProof/>
          <w:color w:val="002060"/>
        </w:rPr>
      </w:pPr>
      <w:r>
        <w:rPr>
          <w:rFonts w:ascii="Arial" w:hAnsi="Arial" w:cs="Arial"/>
          <w:noProof/>
          <w:color w:val="002060"/>
        </w:rPr>
        <w:t>New late transposition infringement cases (2014-2018)</w:t>
      </w:r>
    </w:p>
    <w:p>
      <w:pPr>
        <w:ind w:left="1080"/>
        <w:rPr>
          <w:rFonts w:ascii="Verdana" w:hAnsi="Verdana"/>
          <w:noProof/>
          <w:sz w:val="20"/>
        </w:rPr>
      </w:pPr>
      <w:r>
        <w:rPr>
          <w:rFonts w:ascii="Verdana" w:hAnsi="Verdana"/>
          <w:noProof/>
          <w:sz w:val="20"/>
          <w:lang w:eastAsia="en-GB"/>
        </w:rPr>
        <w:drawing>
          <wp:inline distT="0" distB="0" distL="0" distR="0">
            <wp:extent cx="4612640" cy="2092960"/>
            <wp:effectExtent l="0" t="0" r="0" b="0"/>
            <wp:docPr id="299"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pPr>
        <w:spacing w:after="0" w:line="240" w:lineRule="auto"/>
        <w:rPr>
          <w:rFonts w:ascii="Arial" w:hAnsi="Arial" w:cs="Arial"/>
          <w:noProof/>
          <w:color w:val="002060"/>
        </w:rPr>
      </w:pPr>
      <w:r>
        <w:rPr>
          <w:rFonts w:ascii="Arial" w:hAnsi="Arial" w:cs="Arial"/>
          <w:noProof/>
          <w:color w:val="002060"/>
        </w:rPr>
        <w:br w:type="page"/>
      </w:r>
    </w:p>
    <w:p>
      <w:pPr>
        <w:numPr>
          <w:ilvl w:val="0"/>
          <w:numId w:val="77"/>
        </w:numPr>
        <w:spacing w:before="240"/>
        <w:ind w:left="1074" w:hanging="357"/>
        <w:outlineLvl w:val="1"/>
        <w:rPr>
          <w:rFonts w:ascii="Arial" w:hAnsi="Arial" w:cs="Arial"/>
          <w:noProof/>
          <w:color w:val="002060"/>
        </w:rPr>
      </w:pPr>
      <w:r>
        <w:rPr>
          <w:rFonts w:ascii="Arial" w:hAnsi="Arial" w:cs="Arial"/>
          <w:noProof/>
          <w:color w:val="002060"/>
        </w:rPr>
        <w:t>New late transposition infringement cases opened in 2018: main policy sectors</w:t>
      </w:r>
    </w:p>
    <w:p>
      <w:pPr>
        <w:pStyle w:val="Body"/>
        <w:ind w:left="360"/>
        <w:rPr>
          <w:rFonts w:ascii="Arial" w:hAnsi="Arial" w:cs="Arial"/>
          <w:noProof/>
          <w:color w:val="002060"/>
          <w:sz w:val="22"/>
        </w:rPr>
      </w:pPr>
      <w:r>
        <w:rPr>
          <w:noProof/>
          <w:lang w:val="en-GB" w:eastAsia="en-GB"/>
        </w:rPr>
        <w:drawing>
          <wp:inline distT="0" distB="0" distL="0" distR="0">
            <wp:extent cx="4592320" cy="2143760"/>
            <wp:effectExtent l="0" t="0" r="17780" b="8890"/>
            <wp:docPr id="135"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pPr>
        <w:numPr>
          <w:ilvl w:val="0"/>
          <w:numId w:val="77"/>
        </w:numPr>
        <w:spacing w:before="240"/>
        <w:ind w:left="1074" w:hanging="357"/>
        <w:outlineLvl w:val="1"/>
        <w:rPr>
          <w:rFonts w:ascii="Arial" w:hAnsi="Arial" w:cs="Arial"/>
          <w:noProof/>
          <w:color w:val="002060"/>
        </w:rPr>
      </w:pPr>
      <w:r>
        <w:rPr>
          <w:rFonts w:ascii="Arial" w:hAnsi="Arial" w:cs="Arial"/>
          <w:noProof/>
          <w:color w:val="002060"/>
        </w:rPr>
        <w:t>Key infringement cases and referrals to the Court</w:t>
      </w:r>
    </w:p>
    <w:p>
      <w:pPr>
        <w:numPr>
          <w:ilvl w:val="0"/>
          <w:numId w:val="115"/>
        </w:numPr>
        <w:spacing w:after="120"/>
        <w:ind w:left="1636" w:hanging="425"/>
        <w:jc w:val="both"/>
        <w:rPr>
          <w:rFonts w:ascii="Arial" w:eastAsia="Calibri" w:hAnsi="Arial" w:cs="Arial"/>
          <w:noProof/>
          <w:kern w:val="20"/>
          <w:sz w:val="20"/>
        </w:rPr>
      </w:pPr>
      <w:r>
        <w:rPr>
          <w:rFonts w:ascii="Arial" w:eastAsia="Calibri" w:hAnsi="Arial" w:cs="Arial"/>
          <w:noProof/>
          <w:kern w:val="20"/>
          <w:sz w:val="20"/>
        </w:rPr>
        <w:t>The Commission opened 50 cases for late transposition in 2018. Most concern the:</w:t>
      </w:r>
    </w:p>
    <w:p>
      <w:pPr>
        <w:pStyle w:val="ListParagraph"/>
        <w:numPr>
          <w:ilvl w:val="0"/>
          <w:numId w:val="163"/>
        </w:numPr>
        <w:ind w:left="2127"/>
        <w:jc w:val="both"/>
        <w:rPr>
          <w:rFonts w:ascii="Arial" w:hAnsi="Arial" w:cs="Arial"/>
          <w:noProof/>
          <w:sz w:val="20"/>
          <w:szCs w:val="20"/>
        </w:rPr>
      </w:pPr>
      <w:r>
        <w:rPr>
          <w:rFonts w:ascii="Arial" w:hAnsi="Arial" w:cs="Arial"/>
          <w:noProof/>
          <w:sz w:val="20"/>
          <w:szCs w:val="20"/>
        </w:rPr>
        <w:t>Commission Directive amending the Directive on quality system standards and specifications for blood establishments</w:t>
      </w:r>
      <w:r>
        <w:rPr>
          <w:rFonts w:ascii="Arial" w:hAnsi="Arial" w:cs="Arial"/>
          <w:noProof/>
          <w:sz w:val="20"/>
          <w:szCs w:val="20"/>
          <w:vertAlign w:val="superscript"/>
        </w:rPr>
        <w:footnoteReference w:id="215"/>
      </w:r>
      <w:r>
        <w:rPr>
          <w:rFonts w:ascii="Arial" w:hAnsi="Arial" w:cs="Arial"/>
          <w:noProof/>
          <w:sz w:val="20"/>
          <w:szCs w:val="20"/>
        </w:rPr>
        <w:t>;</w:t>
      </w:r>
    </w:p>
    <w:p>
      <w:pPr>
        <w:pStyle w:val="ListParagraph"/>
        <w:numPr>
          <w:ilvl w:val="0"/>
          <w:numId w:val="163"/>
        </w:numPr>
        <w:ind w:left="2127"/>
        <w:jc w:val="both"/>
        <w:rPr>
          <w:rFonts w:ascii="Arial" w:hAnsi="Arial" w:cs="Arial"/>
          <w:i/>
          <w:noProof/>
          <w:sz w:val="20"/>
          <w:szCs w:val="20"/>
        </w:rPr>
      </w:pPr>
      <w:r>
        <w:rPr>
          <w:rFonts w:ascii="Arial" w:hAnsi="Arial" w:cs="Arial"/>
          <w:noProof/>
          <w:sz w:val="20"/>
          <w:szCs w:val="20"/>
        </w:rPr>
        <w:t>Directive on protective measures against the introduction into the Community of organisms harmful to plants</w:t>
      </w:r>
      <w:r>
        <w:rPr>
          <w:rFonts w:ascii="Arial" w:hAnsi="Arial" w:cs="Arial"/>
          <w:noProof/>
          <w:sz w:val="20"/>
          <w:szCs w:val="20"/>
          <w:vertAlign w:val="superscript"/>
        </w:rPr>
        <w:footnoteReference w:id="216"/>
      </w:r>
      <w:r>
        <w:rPr>
          <w:rFonts w:ascii="Arial" w:hAnsi="Arial" w:cs="Arial"/>
          <w:noProof/>
          <w:sz w:val="20"/>
          <w:szCs w:val="20"/>
        </w:rPr>
        <w:t>;</w:t>
      </w:r>
    </w:p>
    <w:p>
      <w:pPr>
        <w:pStyle w:val="ListParagraph"/>
        <w:numPr>
          <w:ilvl w:val="0"/>
          <w:numId w:val="163"/>
        </w:numPr>
        <w:ind w:left="2127"/>
        <w:jc w:val="both"/>
        <w:rPr>
          <w:rFonts w:ascii="Arial" w:hAnsi="Arial" w:cs="Arial"/>
          <w:noProof/>
          <w:sz w:val="20"/>
          <w:szCs w:val="20"/>
        </w:rPr>
      </w:pPr>
      <w:r>
        <w:rPr>
          <w:rFonts w:ascii="Arial" w:hAnsi="Arial" w:cs="Arial"/>
          <w:noProof/>
          <w:sz w:val="20"/>
          <w:szCs w:val="20"/>
        </w:rPr>
        <w:t>Directive on the characteristics to be covered as a minimum by the examination and the minimum conditions for examining certain varieties of agricultural plant species and vegetable species</w:t>
      </w:r>
      <w:r>
        <w:rPr>
          <w:noProof/>
          <w:vertAlign w:val="superscript"/>
        </w:rPr>
        <w:footnoteReference w:id="217"/>
      </w:r>
      <w:r>
        <w:rPr>
          <w:rFonts w:ascii="Arial" w:hAnsi="Arial" w:cs="Arial"/>
          <w:noProof/>
          <w:sz w:val="20"/>
          <w:szCs w:val="20"/>
        </w:rPr>
        <w:t xml:space="preserve"> ;</w:t>
      </w:r>
    </w:p>
    <w:p>
      <w:pPr>
        <w:numPr>
          <w:ilvl w:val="0"/>
          <w:numId w:val="115"/>
        </w:numPr>
        <w:spacing w:after="120"/>
        <w:ind w:left="1636" w:hanging="425"/>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ROMANCHAPTER"/>
        <w:numPr>
          <w:ilvl w:val="0"/>
          <w:numId w:val="196"/>
        </w:numPr>
        <w:rPr>
          <w:noProof/>
        </w:rPr>
      </w:pPr>
      <w:r>
        <w:rPr>
          <w:noProof/>
        </w:rPr>
        <w:t>EARLY RESOLUTION OF INFRINGEMENT CASES</w:t>
      </w:r>
    </w:p>
    <w:p>
      <w:pPr>
        <w:spacing w:after="60"/>
        <w:ind w:left="720"/>
        <w:outlineLvl w:val="1"/>
        <w:rPr>
          <w:rFonts w:ascii="Arial" w:hAnsi="Arial" w:cs="Arial"/>
          <w:noProof/>
          <w:color w:val="002060"/>
        </w:rPr>
      </w:pPr>
      <w:r>
        <w:rPr>
          <w:rFonts w:ascii="Arial" w:hAnsi="Arial" w:cs="Arial"/>
          <w:noProof/>
          <w:color w:val="002060"/>
        </w:rPr>
        <w:t>Major cases closed without a Court judgment in 2018</w:t>
      </w:r>
    </w:p>
    <w:p>
      <w:pPr>
        <w:autoSpaceDE w:val="0"/>
        <w:autoSpaceDN w:val="0"/>
        <w:adjustRightInd w:val="0"/>
        <w:spacing w:after="60"/>
        <w:ind w:left="720" w:firstLine="360"/>
        <w:jc w:val="both"/>
        <w:rPr>
          <w:rFonts w:ascii="Arial" w:hAnsi="Arial" w:cs="Arial"/>
          <w:noProof/>
          <w:sz w:val="20"/>
          <w:szCs w:val="20"/>
        </w:rPr>
      </w:pPr>
      <w:r>
        <w:rPr>
          <w:rFonts w:ascii="Arial" w:hAnsi="Arial" w:cs="Arial"/>
          <w:noProof/>
          <w:sz w:val="20"/>
          <w:szCs w:val="20"/>
        </w:rPr>
        <w:t>These concerned:</w:t>
      </w:r>
    </w:p>
    <w:p>
      <w:pPr>
        <w:pStyle w:val="ListParagraph"/>
        <w:numPr>
          <w:ilvl w:val="0"/>
          <w:numId w:val="164"/>
        </w:numPr>
        <w:ind w:left="1701"/>
        <w:jc w:val="both"/>
        <w:rPr>
          <w:rFonts w:ascii="Arial" w:hAnsi="Arial" w:cs="Arial"/>
          <w:noProof/>
          <w:sz w:val="20"/>
          <w:szCs w:val="20"/>
        </w:rPr>
      </w:pPr>
      <w:r>
        <w:rPr>
          <w:rFonts w:ascii="Arial" w:hAnsi="Arial" w:cs="Arial"/>
          <w:i/>
          <w:noProof/>
          <w:sz w:val="20"/>
          <w:szCs w:val="20"/>
        </w:rPr>
        <w:t>Lithuania</w:t>
      </w:r>
      <w:r>
        <w:rPr>
          <w:rFonts w:ascii="Arial" w:hAnsi="Arial" w:cs="Arial"/>
          <w:noProof/>
          <w:sz w:val="20"/>
          <w:szCs w:val="20"/>
        </w:rPr>
        <w:t>: incomplete transposition of the Directives on the quality and safety of reproductive cells</w:t>
      </w:r>
      <w:r>
        <w:rPr>
          <w:rFonts w:ascii="Arial" w:hAnsi="Arial" w:cs="Arial"/>
          <w:noProof/>
          <w:sz w:val="20"/>
          <w:szCs w:val="20"/>
          <w:vertAlign w:val="superscript"/>
          <w:lang w:val="nl-NL"/>
        </w:rPr>
        <w:footnoteReference w:id="218"/>
      </w:r>
      <w:r>
        <w:rPr>
          <w:rFonts w:ascii="Arial" w:hAnsi="Arial" w:cs="Arial"/>
          <w:noProof/>
          <w:sz w:val="20"/>
          <w:szCs w:val="20"/>
        </w:rPr>
        <w:t>;</w:t>
      </w:r>
    </w:p>
    <w:p>
      <w:pPr>
        <w:pStyle w:val="ListParagraph"/>
        <w:numPr>
          <w:ilvl w:val="0"/>
          <w:numId w:val="164"/>
        </w:numPr>
        <w:ind w:left="1701"/>
        <w:jc w:val="both"/>
        <w:rPr>
          <w:rFonts w:ascii="Arial" w:hAnsi="Arial" w:cs="Arial"/>
          <w:noProof/>
          <w:sz w:val="20"/>
          <w:szCs w:val="20"/>
        </w:rPr>
      </w:pPr>
      <w:r>
        <w:rPr>
          <w:rFonts w:ascii="Arial" w:hAnsi="Arial" w:cs="Arial"/>
          <w:i/>
          <w:noProof/>
          <w:sz w:val="20"/>
          <w:szCs w:val="20"/>
        </w:rPr>
        <w:t>Germany</w:t>
      </w:r>
      <w:r>
        <w:rPr>
          <w:rFonts w:ascii="Arial" w:hAnsi="Arial" w:cs="Arial"/>
          <w:noProof/>
          <w:sz w:val="20"/>
          <w:szCs w:val="20"/>
        </w:rPr>
        <w:t>: non-compliance with the principle of mutual recognition of ‘old authorisations’ for plant protection products</w:t>
      </w:r>
      <w:r>
        <w:rPr>
          <w:rFonts w:ascii="Arial" w:hAnsi="Arial" w:cs="Arial"/>
          <w:noProof/>
          <w:sz w:val="20"/>
          <w:szCs w:val="20"/>
          <w:vertAlign w:val="superscript"/>
          <w:lang w:val="nl-NL"/>
        </w:rPr>
        <w:footnoteReference w:id="219"/>
      </w:r>
      <w:r>
        <w:rPr>
          <w:rFonts w:ascii="Arial" w:hAnsi="Arial" w:cs="Arial"/>
          <w:noProof/>
          <w:sz w:val="20"/>
          <w:szCs w:val="20"/>
        </w:rPr>
        <w:t>;</w:t>
      </w:r>
    </w:p>
    <w:p>
      <w:pPr>
        <w:pStyle w:val="ListParagraph"/>
        <w:numPr>
          <w:ilvl w:val="0"/>
          <w:numId w:val="164"/>
        </w:numPr>
        <w:ind w:left="1701"/>
        <w:jc w:val="both"/>
        <w:rPr>
          <w:rFonts w:ascii="Arial" w:hAnsi="Arial" w:cs="Arial"/>
          <w:noProof/>
          <w:sz w:val="20"/>
          <w:szCs w:val="20"/>
        </w:rPr>
      </w:pPr>
      <w:r>
        <w:rPr>
          <w:rFonts w:ascii="Arial" w:hAnsi="Arial" w:cs="Arial"/>
          <w:i/>
          <w:noProof/>
          <w:sz w:val="20"/>
          <w:szCs w:val="20"/>
        </w:rPr>
        <w:t xml:space="preserve">Bulgaria, France, Latvia, Hungary and Finland: </w:t>
      </w:r>
      <w:r>
        <w:rPr>
          <w:rFonts w:ascii="Arial" w:hAnsi="Arial" w:cs="Arial"/>
          <w:noProof/>
          <w:sz w:val="20"/>
          <w:szCs w:val="20"/>
        </w:rPr>
        <w:t>non-communcation of national measures transposing the Directive on tobacco products</w:t>
      </w:r>
      <w:r>
        <w:rPr>
          <w:rFonts w:ascii="Arial" w:hAnsi="Arial" w:cs="Arial"/>
          <w:noProof/>
          <w:sz w:val="20"/>
          <w:szCs w:val="20"/>
          <w:vertAlign w:val="superscript"/>
          <w:lang w:val="nl-NL"/>
        </w:rPr>
        <w:footnoteReference w:id="220"/>
      </w:r>
      <w:r>
        <w:rPr>
          <w:rFonts w:ascii="Arial" w:hAnsi="Arial" w:cs="Arial"/>
          <w:noProof/>
          <w:sz w:val="20"/>
          <w:szCs w:val="20"/>
        </w:rPr>
        <w:t xml:space="preserve"> ;</w:t>
      </w:r>
    </w:p>
    <w:p>
      <w:pPr>
        <w:pStyle w:val="ListParagraph"/>
        <w:numPr>
          <w:ilvl w:val="0"/>
          <w:numId w:val="164"/>
        </w:numPr>
        <w:ind w:left="1701"/>
        <w:jc w:val="both"/>
        <w:rPr>
          <w:rFonts w:ascii="Arial" w:hAnsi="Arial" w:cs="Arial"/>
          <w:noProof/>
          <w:sz w:val="20"/>
          <w:szCs w:val="20"/>
        </w:rPr>
      </w:pPr>
      <w:r>
        <w:rPr>
          <w:rFonts w:ascii="Arial" w:hAnsi="Arial" w:cs="Arial"/>
          <w:i/>
          <w:noProof/>
          <w:sz w:val="20"/>
          <w:szCs w:val="20"/>
        </w:rPr>
        <w:t xml:space="preserve">Bulgaria, Czechia, Denmark, Spain, France, Ireland, Italy, Cyprus, Luxembourg, Poland, Romania, Slovenia, Sweden and United Kingdom: </w:t>
      </w:r>
      <w:r>
        <w:rPr>
          <w:rFonts w:ascii="Arial" w:hAnsi="Arial" w:cs="Arial"/>
          <w:noProof/>
          <w:sz w:val="20"/>
          <w:szCs w:val="20"/>
        </w:rPr>
        <w:t>non-communication of national measures transposing the Commission Directive amending the Directive on quality system standards and specifications for blood establishments</w:t>
      </w:r>
      <w:r>
        <w:rPr>
          <w:rFonts w:ascii="Arial" w:hAnsi="Arial" w:cs="Arial"/>
          <w:noProof/>
          <w:sz w:val="20"/>
          <w:szCs w:val="20"/>
          <w:vertAlign w:val="superscript"/>
          <w:lang w:val="nl-NL"/>
        </w:rPr>
        <w:footnoteReference w:id="221"/>
      </w:r>
      <w:r>
        <w:rPr>
          <w:rFonts w:ascii="Arial" w:hAnsi="Arial" w:cs="Arial"/>
          <w:noProof/>
          <w:sz w:val="20"/>
          <w:szCs w:val="20"/>
        </w:rPr>
        <w:t>;</w:t>
      </w:r>
    </w:p>
    <w:p>
      <w:pPr>
        <w:pStyle w:val="ListParagraph"/>
        <w:numPr>
          <w:ilvl w:val="0"/>
          <w:numId w:val="164"/>
        </w:numPr>
        <w:ind w:left="1701"/>
        <w:jc w:val="both"/>
        <w:rPr>
          <w:rFonts w:ascii="Arial" w:hAnsi="Arial" w:cs="Arial"/>
          <w:noProof/>
          <w:sz w:val="20"/>
          <w:szCs w:val="20"/>
        </w:rPr>
      </w:pPr>
      <w:r>
        <w:rPr>
          <w:rFonts w:ascii="Arial" w:hAnsi="Arial" w:cs="Arial"/>
          <w:i/>
          <w:noProof/>
          <w:sz w:val="20"/>
          <w:szCs w:val="20"/>
        </w:rPr>
        <w:t xml:space="preserve">Belgium, Czechia, Italy, Cyprus, Luxembourg, Austria, Slovakia and United Kingdom: </w:t>
      </w:r>
      <w:r>
        <w:rPr>
          <w:rFonts w:ascii="Arial" w:hAnsi="Arial" w:cs="Arial"/>
          <w:noProof/>
          <w:sz w:val="20"/>
          <w:szCs w:val="20"/>
        </w:rPr>
        <w:t xml:space="preserve">non-communication of national measures transposing the Directive on the inclusion of new species and the botanical name of the species </w:t>
      </w:r>
      <w:r>
        <w:rPr>
          <w:rFonts w:ascii="Arial" w:hAnsi="Arial"/>
          <w:i/>
          <w:noProof/>
          <w:sz w:val="20"/>
        </w:rPr>
        <w:t>Lolium x boucheanum Kunth</w:t>
      </w:r>
      <w:r>
        <w:rPr>
          <w:rFonts w:ascii="Arial" w:hAnsi="Arial" w:cs="Arial"/>
          <w:noProof/>
          <w:sz w:val="20"/>
          <w:szCs w:val="20"/>
          <w:vertAlign w:val="superscript"/>
          <w:lang w:val="nl-NL"/>
        </w:rPr>
        <w:footnoteReference w:id="222"/>
      </w:r>
      <w:r>
        <w:rPr>
          <w:rFonts w:ascii="Arial" w:hAnsi="Arial" w:cs="Arial"/>
          <w:noProof/>
          <w:sz w:val="20"/>
          <w:szCs w:val="20"/>
        </w:rPr>
        <w:t>;</w:t>
      </w:r>
    </w:p>
    <w:p>
      <w:pPr>
        <w:pStyle w:val="ListParagraph"/>
        <w:numPr>
          <w:ilvl w:val="0"/>
          <w:numId w:val="164"/>
        </w:numPr>
        <w:ind w:left="1701"/>
        <w:jc w:val="both"/>
        <w:rPr>
          <w:rFonts w:ascii="Arial" w:hAnsi="Arial" w:cs="Arial"/>
          <w:noProof/>
          <w:sz w:val="20"/>
          <w:szCs w:val="20"/>
        </w:rPr>
      </w:pPr>
      <w:r>
        <w:rPr>
          <w:rFonts w:ascii="Arial" w:hAnsi="Arial" w:cs="Arial"/>
          <w:i/>
          <w:noProof/>
          <w:sz w:val="20"/>
          <w:szCs w:val="20"/>
        </w:rPr>
        <w:t xml:space="preserve">Bulgaria, Czechia, Ireland, Italy, Luxembourg, Hungary, Malta, Romania, Slovakia and Sweden: </w:t>
      </w:r>
      <w:r>
        <w:rPr>
          <w:rFonts w:ascii="Arial" w:hAnsi="Arial" w:cs="Arial"/>
          <w:noProof/>
          <w:sz w:val="20"/>
          <w:szCs w:val="20"/>
        </w:rPr>
        <w:t>non-communication of national measures transposing the Directive on protective measures against the introduction into the Community of organisms harmful to plants</w:t>
      </w:r>
      <w:r>
        <w:rPr>
          <w:rFonts w:ascii="Arial" w:hAnsi="Arial" w:cs="Arial"/>
          <w:noProof/>
          <w:sz w:val="20"/>
          <w:szCs w:val="20"/>
          <w:vertAlign w:val="superscript"/>
          <w:lang w:val="nl-NL"/>
        </w:rPr>
        <w:footnoteReference w:id="223"/>
      </w:r>
      <w:r>
        <w:rPr>
          <w:rFonts w:ascii="Arial" w:hAnsi="Arial" w:cs="Arial"/>
          <w:noProof/>
          <w:sz w:val="20"/>
          <w:szCs w:val="20"/>
        </w:rPr>
        <w:t>;</w:t>
      </w:r>
    </w:p>
    <w:p>
      <w:pPr>
        <w:pStyle w:val="ListParagraph"/>
        <w:numPr>
          <w:ilvl w:val="0"/>
          <w:numId w:val="164"/>
        </w:numPr>
        <w:ind w:left="1701"/>
        <w:jc w:val="both"/>
        <w:rPr>
          <w:rFonts w:ascii="Arial" w:hAnsi="Arial" w:cs="Arial"/>
          <w:noProof/>
          <w:sz w:val="20"/>
          <w:szCs w:val="20"/>
        </w:rPr>
      </w:pPr>
      <w:r>
        <w:rPr>
          <w:rFonts w:ascii="Arial" w:hAnsi="Arial" w:cs="Arial"/>
          <w:i/>
          <w:noProof/>
          <w:sz w:val="20"/>
          <w:szCs w:val="20"/>
        </w:rPr>
        <w:t xml:space="preserve">Ireland, Netherlands and Portugal: </w:t>
      </w:r>
      <w:r>
        <w:rPr>
          <w:rFonts w:ascii="Arial" w:hAnsi="Arial" w:cs="Arial"/>
          <w:noProof/>
          <w:sz w:val="20"/>
          <w:szCs w:val="20"/>
        </w:rPr>
        <w:t xml:space="preserve">non-communication of national measures transposing the Directive on the movement of seeds of </w:t>
      </w:r>
      <w:r>
        <w:rPr>
          <w:rFonts w:ascii="Arial" w:hAnsi="Arial"/>
          <w:i/>
          <w:noProof/>
          <w:sz w:val="20"/>
        </w:rPr>
        <w:t>Solanum tuberosum L.</w:t>
      </w:r>
      <w:r>
        <w:rPr>
          <w:rFonts w:ascii="Arial" w:hAnsi="Arial" w:cs="Arial"/>
          <w:noProof/>
          <w:sz w:val="20"/>
          <w:szCs w:val="20"/>
        </w:rPr>
        <w:t xml:space="preserve"> originating in the Union</w:t>
      </w:r>
      <w:r>
        <w:rPr>
          <w:rFonts w:ascii="Arial" w:hAnsi="Arial" w:cs="Arial"/>
          <w:noProof/>
          <w:sz w:val="20"/>
          <w:szCs w:val="20"/>
          <w:vertAlign w:val="superscript"/>
          <w:lang w:val="nl-NL"/>
        </w:rPr>
        <w:footnoteReference w:id="224"/>
      </w:r>
      <w:r>
        <w:rPr>
          <w:rFonts w:ascii="Arial" w:hAnsi="Arial" w:cs="Arial"/>
          <w:noProof/>
          <w:sz w:val="20"/>
          <w:szCs w:val="20"/>
        </w:rPr>
        <w:t>.</w:t>
      </w:r>
    </w:p>
    <w:p>
      <w:pPr>
        <w:pStyle w:val="ROMANCHAPTER"/>
        <w:numPr>
          <w:ilvl w:val="0"/>
          <w:numId w:val="196"/>
        </w:numPr>
        <w:rPr>
          <w:noProof/>
        </w:rPr>
      </w:pPr>
      <w:r>
        <w:rPr>
          <w:noProof/>
        </w:rPr>
        <w:t>IMPORTANT JUDGMENTS</w:t>
      </w:r>
    </w:p>
    <w:p>
      <w:pPr>
        <w:numPr>
          <w:ilvl w:val="0"/>
          <w:numId w:val="78"/>
        </w:numPr>
        <w:spacing w:before="120" w:after="120"/>
        <w:ind w:left="1080"/>
        <w:outlineLvl w:val="1"/>
        <w:rPr>
          <w:rFonts w:ascii="Arial" w:hAnsi="Arial" w:cs="Arial"/>
          <w:noProof/>
          <w:color w:val="002060"/>
        </w:rPr>
      </w:pPr>
      <w:r>
        <w:rPr>
          <w:rFonts w:ascii="Arial" w:hAnsi="Arial" w:cs="Arial"/>
          <w:noProof/>
          <w:color w:val="002060"/>
        </w:rPr>
        <w:t>Court rulings</w:t>
      </w:r>
    </w:p>
    <w:p>
      <w:pPr>
        <w:pStyle w:val="Basis"/>
        <w:ind w:left="1080"/>
        <w:jc w:val="both"/>
        <w:rPr>
          <w:rFonts w:ascii="Arial" w:hAnsi="Arial" w:cs="Arial"/>
          <w:noProof/>
          <w:lang w:val="en-GB"/>
        </w:rPr>
      </w:pPr>
      <w:r>
        <w:rPr>
          <w:rFonts w:ascii="Arial" w:hAnsi="Arial" w:cs="Arial"/>
          <w:noProof/>
          <w:lang w:val="en-GB"/>
        </w:rPr>
        <w:t>There were no major Court rulings in 2018 in this area.</w:t>
      </w:r>
    </w:p>
    <w:p>
      <w:pPr>
        <w:numPr>
          <w:ilvl w:val="0"/>
          <w:numId w:val="78"/>
        </w:numPr>
        <w:spacing w:before="120" w:after="120"/>
        <w:ind w:left="1080"/>
        <w:outlineLvl w:val="1"/>
        <w:rPr>
          <w:rFonts w:ascii="Arial" w:hAnsi="Arial" w:cs="Arial"/>
          <w:noProof/>
          <w:color w:val="002060"/>
        </w:rPr>
      </w:pPr>
      <w:r>
        <w:rPr>
          <w:rFonts w:ascii="Arial" w:hAnsi="Arial" w:cs="Arial"/>
          <w:noProof/>
          <w:color w:val="002060"/>
        </w:rPr>
        <w:t>Preliminary rulings</w:t>
      </w:r>
    </w:p>
    <w:p>
      <w:pPr>
        <w:pStyle w:val="Basis"/>
        <w:ind w:firstLine="360"/>
        <w:jc w:val="both"/>
        <w:rPr>
          <w:rFonts w:ascii="Arial" w:hAnsi="Arial" w:cs="Arial"/>
          <w:noProof/>
          <w:lang w:val="en-GB"/>
        </w:rPr>
      </w:pPr>
      <w:r>
        <w:rPr>
          <w:rFonts w:ascii="Arial" w:hAnsi="Arial" w:cs="Arial"/>
          <w:noProof/>
          <w:lang w:val="en-GB"/>
        </w:rPr>
        <w:t>The Court gave the following preliminary rulings.</w:t>
      </w:r>
    </w:p>
    <w:p>
      <w:pPr>
        <w:numPr>
          <w:ilvl w:val="0"/>
          <w:numId w:val="43"/>
        </w:numPr>
        <w:spacing w:before="120" w:after="120"/>
        <w:ind w:left="1701"/>
        <w:jc w:val="both"/>
        <w:rPr>
          <w:rFonts w:ascii="Arial" w:hAnsi="Arial" w:cs="Arial"/>
          <w:noProof/>
          <w:sz w:val="20"/>
          <w:szCs w:val="20"/>
        </w:rPr>
      </w:pPr>
      <w:r>
        <w:rPr>
          <w:rFonts w:ascii="Arial" w:hAnsi="Arial" w:cs="Arial"/>
          <w:i/>
          <w:noProof/>
          <w:sz w:val="20"/>
          <w:szCs w:val="20"/>
        </w:rPr>
        <w:t>Belgium:</w:t>
      </w:r>
      <w:r>
        <w:rPr>
          <w:rFonts w:ascii="Arial" w:hAnsi="Arial" w:cs="Arial"/>
          <w:noProof/>
          <w:sz w:val="20"/>
          <w:szCs w:val="20"/>
        </w:rPr>
        <w:t xml:space="preserve"> Ritual slaughter without stunning may take place only in an approved slaughterhouse. The obligation to carry out ritual slaughter in an approved slaughterhouse simply aims, from a technical point of view, to organise and manage the freedom to carry out slaughter without prior stunning for religious purposes. Such a technical framework is not in itself of such a nature as to restrict the right to freedom of religion of practising Muslims</w:t>
      </w:r>
      <w:r>
        <w:rPr>
          <w:rFonts w:ascii="Arial" w:hAnsi="Arial" w:cs="Arial"/>
          <w:noProof/>
          <w:sz w:val="20"/>
          <w:szCs w:val="20"/>
          <w:vertAlign w:val="superscript"/>
        </w:rPr>
        <w:footnoteReference w:id="225"/>
      </w:r>
      <w:r>
        <w:rPr>
          <w:rFonts w:ascii="Arial" w:hAnsi="Arial" w:cs="Arial"/>
          <w:noProof/>
          <w:sz w:val="20"/>
          <w:szCs w:val="20"/>
        </w:rPr>
        <w:t>.</w:t>
      </w:r>
    </w:p>
    <w:p>
      <w:pPr>
        <w:numPr>
          <w:ilvl w:val="0"/>
          <w:numId w:val="43"/>
        </w:numPr>
        <w:spacing w:before="120" w:after="120"/>
        <w:ind w:left="1701"/>
        <w:jc w:val="both"/>
        <w:rPr>
          <w:rFonts w:ascii="Arial" w:hAnsi="Arial" w:cs="Arial"/>
          <w:noProof/>
          <w:sz w:val="20"/>
          <w:szCs w:val="20"/>
        </w:rPr>
      </w:pPr>
      <w:r>
        <w:rPr>
          <w:rFonts w:ascii="Arial" w:hAnsi="Arial" w:cs="Arial"/>
          <w:i/>
          <w:noProof/>
          <w:sz w:val="20"/>
          <w:szCs w:val="20"/>
        </w:rPr>
        <w:t>Germany</w:t>
      </w:r>
      <w:r>
        <w:rPr>
          <w:rFonts w:ascii="Arial" w:hAnsi="Arial" w:cs="Arial"/>
          <w:noProof/>
          <w:sz w:val="20"/>
          <w:szCs w:val="20"/>
        </w:rPr>
        <w:t>: Approval granted to chewing tobacco can only cover products that release their essential ingredients by being chewed</w:t>
      </w:r>
      <w:r>
        <w:rPr>
          <w:rFonts w:ascii="Arial" w:hAnsi="Arial" w:cs="Arial"/>
          <w:noProof/>
          <w:sz w:val="20"/>
          <w:szCs w:val="20"/>
          <w:vertAlign w:val="superscript"/>
        </w:rPr>
        <w:footnoteReference w:id="226"/>
      </w:r>
      <w:r>
        <w:rPr>
          <w:rFonts w:ascii="Arial" w:hAnsi="Arial" w:cs="Arial"/>
          <w:noProof/>
          <w:sz w:val="20"/>
          <w:szCs w:val="20"/>
        </w:rPr>
        <w:t>.</w:t>
      </w:r>
    </w:p>
    <w:p>
      <w:pPr>
        <w:numPr>
          <w:ilvl w:val="0"/>
          <w:numId w:val="43"/>
        </w:numPr>
        <w:spacing w:before="120" w:after="120"/>
        <w:ind w:left="1701"/>
        <w:jc w:val="both"/>
        <w:rPr>
          <w:rFonts w:ascii="Arial" w:hAnsi="Arial" w:cs="Arial"/>
          <w:noProof/>
          <w:sz w:val="20"/>
          <w:szCs w:val="20"/>
        </w:rPr>
      </w:pPr>
      <w:r>
        <w:rPr>
          <w:rFonts w:ascii="Arial" w:hAnsi="Arial" w:cs="Arial"/>
          <w:i/>
          <w:noProof/>
          <w:sz w:val="20"/>
          <w:szCs w:val="20"/>
        </w:rPr>
        <w:t>France:</w:t>
      </w:r>
      <w:r>
        <w:rPr>
          <w:rFonts w:ascii="Arial" w:hAnsi="Arial" w:cs="Arial"/>
          <w:noProof/>
          <w:sz w:val="20"/>
          <w:szCs w:val="20"/>
        </w:rPr>
        <w:t xml:space="preserve"> Organisms obtained by mutagenesis are genetically modified organisms and are, in principle, subject to the obligations laid down by the GMO Directive</w:t>
      </w:r>
      <w:r>
        <w:rPr>
          <w:rStyle w:val="FootnoteReference"/>
          <w:rFonts w:ascii="Arial" w:hAnsi="Arial" w:cs="Arial"/>
          <w:noProof/>
          <w:sz w:val="20"/>
          <w:szCs w:val="20"/>
        </w:rPr>
        <w:footnoteReference w:id="227"/>
      </w:r>
      <w:r>
        <w:rPr>
          <w:rFonts w:ascii="Arial" w:hAnsi="Arial" w:cs="Arial"/>
          <w:noProof/>
          <w:sz w:val="20"/>
          <w:szCs w:val="20"/>
        </w:rPr>
        <w:t>. However, organisms obtained by mutagenesis techniques that have conventionally been used in a number of applications and have a long safety record are exempt from those obligations. Member States are neverthless free to subject them, in compliance with EU law, to the obligations laid down by the Directive or to other obligations</w:t>
      </w:r>
      <w:r>
        <w:rPr>
          <w:rFonts w:ascii="Arial" w:hAnsi="Arial" w:cs="Arial"/>
          <w:noProof/>
          <w:sz w:val="20"/>
          <w:szCs w:val="20"/>
          <w:vertAlign w:val="superscript"/>
        </w:rPr>
        <w:footnoteReference w:id="228"/>
      </w:r>
      <w:r>
        <w:rPr>
          <w:rFonts w:ascii="Arial" w:hAnsi="Arial" w:cs="Arial"/>
          <w:noProof/>
          <w:sz w:val="20"/>
          <w:szCs w:val="20"/>
        </w:rPr>
        <w:t>.</w:t>
      </w:r>
    </w:p>
    <w:p>
      <w:pPr>
        <w:numPr>
          <w:ilvl w:val="0"/>
          <w:numId w:val="43"/>
        </w:numPr>
        <w:spacing w:before="120" w:after="120"/>
        <w:ind w:left="1701"/>
        <w:jc w:val="both"/>
        <w:rPr>
          <w:rFonts w:ascii="Arial" w:hAnsi="Arial" w:cs="Arial"/>
          <w:noProof/>
          <w:sz w:val="20"/>
          <w:szCs w:val="20"/>
        </w:rPr>
      </w:pPr>
      <w:r>
        <w:rPr>
          <w:rFonts w:ascii="Arial" w:hAnsi="Arial" w:cs="Arial"/>
          <w:i/>
          <w:noProof/>
          <w:sz w:val="20"/>
          <w:szCs w:val="20"/>
        </w:rPr>
        <w:t>Italy:</w:t>
      </w:r>
      <w:r>
        <w:rPr>
          <w:rFonts w:ascii="Arial" w:hAnsi="Arial" w:cs="Arial"/>
          <w:noProof/>
          <w:sz w:val="20"/>
          <w:szCs w:val="20"/>
        </w:rPr>
        <w:t xml:space="preserve"> The organisation and management of health services are the responsibility of the Member States, as regards setting the prices of medicinal products and their inclusion in the scope of the national healthcare insurance system. In exercising those powers, the Member States must comply with EU law</w:t>
      </w:r>
      <w:r>
        <w:rPr>
          <w:rFonts w:ascii="Arial" w:hAnsi="Arial" w:cs="Arial"/>
          <w:noProof/>
          <w:sz w:val="20"/>
          <w:szCs w:val="20"/>
          <w:vertAlign w:val="superscript"/>
        </w:rPr>
        <w:footnoteReference w:id="229"/>
      </w:r>
      <w:r>
        <w:rPr>
          <w:rFonts w:ascii="Arial" w:hAnsi="Arial" w:cs="Arial"/>
          <w:noProof/>
          <w:sz w:val="20"/>
          <w:szCs w:val="20"/>
        </w:rPr>
        <w:t>.</w:t>
      </w:r>
    </w:p>
    <w:p>
      <w:pPr>
        <w:numPr>
          <w:ilvl w:val="0"/>
          <w:numId w:val="43"/>
        </w:numPr>
        <w:spacing w:before="120" w:after="120"/>
        <w:ind w:left="1701"/>
        <w:jc w:val="both"/>
        <w:rPr>
          <w:rFonts w:ascii="Arial" w:hAnsi="Arial" w:cs="Arial"/>
          <w:noProof/>
          <w:sz w:val="20"/>
          <w:szCs w:val="20"/>
        </w:rPr>
      </w:pPr>
      <w:r>
        <w:rPr>
          <w:rFonts w:ascii="Arial" w:hAnsi="Arial" w:cs="Arial"/>
          <w:i/>
          <w:noProof/>
          <w:sz w:val="20"/>
          <w:szCs w:val="20"/>
        </w:rPr>
        <w:t>United Kingdom</w:t>
      </w:r>
      <w:r>
        <w:rPr>
          <w:rFonts w:ascii="Arial" w:hAnsi="Arial" w:cs="Arial"/>
          <w:noProof/>
          <w:sz w:val="20"/>
          <w:szCs w:val="20"/>
        </w:rPr>
        <w:t>: A prohibition on placing on the market tobacco products for oral use is intended not to restrict the right to health but, on the contrary, to give expression to that right and, consequently, to ensure a high level of protection of health for all consumers</w:t>
      </w:r>
      <w:r>
        <w:rPr>
          <w:rFonts w:ascii="Arial" w:hAnsi="Arial" w:cs="Arial"/>
          <w:noProof/>
          <w:sz w:val="20"/>
          <w:szCs w:val="20"/>
          <w:vertAlign w:val="superscript"/>
        </w:rPr>
        <w:footnoteReference w:id="230"/>
      </w:r>
      <w:r>
        <w:rPr>
          <w:rFonts w:ascii="Arial" w:hAnsi="Arial" w:cs="Arial"/>
          <w:noProof/>
          <w:sz w:val="20"/>
          <w:szCs w:val="20"/>
        </w:rPr>
        <w:t>.</w:t>
      </w:r>
    </w:p>
    <w:p>
      <w:pPr>
        <w:numPr>
          <w:ilvl w:val="0"/>
          <w:numId w:val="43"/>
        </w:numPr>
        <w:spacing w:before="120" w:after="120"/>
        <w:ind w:left="1701"/>
        <w:jc w:val="both"/>
        <w:rPr>
          <w:rFonts w:ascii="Arial" w:hAnsi="Arial" w:cs="Arial"/>
          <w:noProof/>
          <w:sz w:val="20"/>
          <w:szCs w:val="20"/>
        </w:rPr>
      </w:pPr>
      <w:r>
        <w:rPr>
          <w:rFonts w:ascii="Arial" w:hAnsi="Arial" w:cs="Arial"/>
          <w:i/>
          <w:noProof/>
          <w:sz w:val="20"/>
          <w:szCs w:val="20"/>
        </w:rPr>
        <w:t>United Kingdom:</w:t>
      </w:r>
      <w:r>
        <w:rPr>
          <w:rFonts w:ascii="Arial" w:hAnsi="Arial" w:cs="Arial"/>
          <w:noProof/>
          <w:sz w:val="20"/>
          <w:szCs w:val="20"/>
        </w:rPr>
        <w:t xml:space="preserve"> A product composed of several active ingredients with a combined effect is ‘protected by a basic patent in force’, even if the combination of active ingredients of which that product is composed is not expressly mentioned in the claims of the basic patent</w:t>
      </w:r>
      <w:r>
        <w:rPr>
          <w:rFonts w:ascii="Arial" w:hAnsi="Arial" w:cs="Arial"/>
          <w:noProof/>
          <w:sz w:val="20"/>
          <w:szCs w:val="20"/>
          <w:vertAlign w:val="superscript"/>
        </w:rPr>
        <w:footnoteReference w:id="231"/>
      </w:r>
      <w:r>
        <w:rPr>
          <w:rFonts w:ascii="Arial" w:hAnsi="Arial" w:cs="Arial"/>
          <w:noProof/>
          <w:sz w:val="20"/>
          <w:szCs w:val="20"/>
        </w:rPr>
        <w:t>.</w:t>
      </w:r>
    </w:p>
    <w:p>
      <w:pPr>
        <w:numPr>
          <w:ilvl w:val="0"/>
          <w:numId w:val="43"/>
        </w:numPr>
        <w:spacing w:before="120" w:after="240"/>
        <w:ind w:left="1701" w:hanging="357"/>
        <w:jc w:val="both"/>
        <w:rPr>
          <w:rFonts w:ascii="Arial" w:hAnsi="Arial" w:cs="Arial"/>
          <w:noProof/>
          <w:sz w:val="20"/>
          <w:szCs w:val="20"/>
        </w:rPr>
      </w:pPr>
      <w:r>
        <w:rPr>
          <w:rFonts w:ascii="Arial" w:hAnsi="Arial" w:cs="Arial"/>
          <w:i/>
          <w:noProof/>
          <w:sz w:val="20"/>
          <w:szCs w:val="20"/>
        </w:rPr>
        <w:t>United Kingdom:</w:t>
      </w:r>
      <w:r>
        <w:rPr>
          <w:rFonts w:ascii="Arial" w:hAnsi="Arial" w:cs="Arial"/>
          <w:noProof/>
          <w:sz w:val="20"/>
          <w:szCs w:val="20"/>
        </w:rPr>
        <w:t xml:space="preserve"> A supplementary protection certificate for medicinal products is to be interpreted as meaning that an end of procedure notice issued by the reference Member State before the expiry of the basic patent may not be treated as equivalent to a marketing authorisation. Consequently, a supplementary protection certificate may not be obtained on the basis of such a notice</w:t>
      </w:r>
      <w:r>
        <w:rPr>
          <w:rFonts w:ascii="Arial" w:hAnsi="Arial" w:cs="Arial"/>
          <w:noProof/>
          <w:sz w:val="20"/>
          <w:szCs w:val="20"/>
          <w:vertAlign w:val="superscript"/>
        </w:rPr>
        <w:footnoteReference w:id="232"/>
      </w:r>
      <w:r>
        <w:rPr>
          <w:rFonts w:ascii="Arial" w:hAnsi="Arial" w:cs="Arial"/>
          <w:noProof/>
          <w:sz w:val="20"/>
          <w:szCs w:val="20"/>
        </w:rPr>
        <w:t>.</w:t>
      </w:r>
    </w:p>
    <w:p>
      <w:pPr>
        <w:pStyle w:val="ROMANCHAPTER"/>
        <w:numPr>
          <w:ilvl w:val="0"/>
          <w:numId w:val="196"/>
        </w:numPr>
        <w:rPr>
          <w:noProof/>
        </w:rPr>
      </w:pPr>
      <w:r>
        <w:rPr>
          <w:noProof/>
        </w:rPr>
        <w:t>Outlook</w:t>
      </w:r>
    </w:p>
    <w:p>
      <w:pPr>
        <w:spacing w:after="60"/>
        <w:ind w:left="720"/>
        <w:outlineLvl w:val="1"/>
        <w:rPr>
          <w:rFonts w:ascii="Arial" w:hAnsi="Arial" w:cs="Arial"/>
          <w:noProof/>
          <w:color w:val="002060"/>
        </w:rPr>
      </w:pPr>
      <w:r>
        <w:rPr>
          <w:rFonts w:ascii="Arial" w:hAnsi="Arial" w:cs="Arial"/>
          <w:noProof/>
          <w:color w:val="002060"/>
        </w:rPr>
        <w:t>Important implementation work in 2019 includes:</w:t>
      </w:r>
    </w:p>
    <w:p>
      <w:pPr>
        <w:pStyle w:val="Text1"/>
        <w:numPr>
          <w:ilvl w:val="0"/>
          <w:numId w:val="165"/>
        </w:numPr>
        <w:spacing w:after="0"/>
        <w:ind w:left="1276"/>
        <w:jc w:val="both"/>
        <w:rPr>
          <w:rFonts w:ascii="Arial" w:eastAsia="Times New Roman" w:hAnsi="Arial" w:cs="Arial"/>
          <w:noProof/>
          <w:sz w:val="20"/>
          <w:szCs w:val="20"/>
        </w:rPr>
      </w:pPr>
      <w:r>
        <w:rPr>
          <w:rFonts w:ascii="Arial" w:eastAsia="Times New Roman" w:hAnsi="Arial" w:cs="Arial"/>
          <w:noProof/>
          <w:sz w:val="20"/>
          <w:szCs w:val="20"/>
        </w:rPr>
        <w:t xml:space="preserve">monitoring the timely and correct implementation of Directives on: </w:t>
      </w:r>
    </w:p>
    <w:p>
      <w:pPr>
        <w:numPr>
          <w:ilvl w:val="1"/>
          <w:numId w:val="165"/>
        </w:numPr>
        <w:spacing w:after="0" w:line="240" w:lineRule="auto"/>
        <w:ind w:left="1985"/>
        <w:jc w:val="both"/>
        <w:rPr>
          <w:rFonts w:ascii="Arial" w:eastAsia="Times New Roman" w:hAnsi="Arial" w:cs="Arial"/>
          <w:noProof/>
          <w:sz w:val="20"/>
          <w:szCs w:val="20"/>
        </w:rPr>
      </w:pPr>
      <w:r>
        <w:rPr>
          <w:rFonts w:ascii="Arial" w:eastAsia="Times New Roman" w:hAnsi="Arial" w:cs="Arial"/>
          <w:noProof/>
          <w:sz w:val="20"/>
          <w:szCs w:val="20"/>
        </w:rPr>
        <w:t>the application of patients’ rights in cross-border healthcare</w:t>
      </w:r>
      <w:r>
        <w:rPr>
          <w:rFonts w:ascii="Arial" w:eastAsia="Times New Roman" w:hAnsi="Arial" w:cs="Arial"/>
          <w:noProof/>
          <w:sz w:val="20"/>
          <w:szCs w:val="20"/>
          <w:vertAlign w:val="superscript"/>
        </w:rPr>
        <w:footnoteReference w:id="233"/>
      </w:r>
      <w:r>
        <w:rPr>
          <w:rFonts w:ascii="Arial" w:eastAsia="Times New Roman" w:hAnsi="Arial" w:cs="Arial"/>
          <w:noProof/>
          <w:sz w:val="20"/>
          <w:szCs w:val="20"/>
        </w:rPr>
        <w:t>;</w:t>
      </w:r>
    </w:p>
    <w:p>
      <w:pPr>
        <w:numPr>
          <w:ilvl w:val="1"/>
          <w:numId w:val="165"/>
        </w:numPr>
        <w:spacing w:after="0" w:line="240" w:lineRule="auto"/>
        <w:ind w:left="1985"/>
        <w:jc w:val="both"/>
        <w:rPr>
          <w:rFonts w:ascii="Arial" w:eastAsia="Times New Roman" w:hAnsi="Arial" w:cs="Arial"/>
          <w:noProof/>
          <w:sz w:val="20"/>
          <w:szCs w:val="20"/>
        </w:rPr>
      </w:pPr>
      <w:r>
        <w:rPr>
          <w:rFonts w:ascii="Arial" w:eastAsia="Times New Roman" w:hAnsi="Arial" w:cs="Arial"/>
          <w:noProof/>
          <w:sz w:val="20"/>
          <w:szCs w:val="20"/>
        </w:rPr>
        <w:t>the manufacture, presentation and sale of tobacco and related products</w:t>
      </w:r>
      <w:r>
        <w:rPr>
          <w:rFonts w:ascii="Arial" w:eastAsia="Times New Roman" w:hAnsi="Arial" w:cs="Arial"/>
          <w:noProof/>
          <w:sz w:val="20"/>
          <w:szCs w:val="20"/>
          <w:vertAlign w:val="superscript"/>
        </w:rPr>
        <w:footnoteReference w:id="234"/>
      </w:r>
      <w:r>
        <w:rPr>
          <w:rFonts w:ascii="Arial" w:eastAsia="Times New Roman" w:hAnsi="Arial" w:cs="Arial"/>
          <w:noProof/>
          <w:sz w:val="20"/>
          <w:szCs w:val="20"/>
        </w:rPr>
        <w:t>;</w:t>
      </w:r>
    </w:p>
    <w:p>
      <w:pPr>
        <w:pStyle w:val="ListParagraph"/>
        <w:numPr>
          <w:ilvl w:val="0"/>
          <w:numId w:val="165"/>
        </w:numPr>
        <w:spacing w:after="0" w:line="276" w:lineRule="auto"/>
        <w:ind w:left="1276"/>
        <w:jc w:val="both"/>
        <w:rPr>
          <w:rFonts w:ascii="Arial" w:hAnsi="Arial" w:cs="Arial"/>
          <w:noProof/>
          <w:sz w:val="20"/>
          <w:szCs w:val="20"/>
        </w:rPr>
      </w:pPr>
      <w:r>
        <w:rPr>
          <w:rFonts w:ascii="Arial" w:eastAsia="Times New Roman" w:hAnsi="Arial" w:cs="Arial"/>
          <w:noProof/>
          <w:sz w:val="20"/>
          <w:szCs w:val="20"/>
        </w:rPr>
        <w:t>following up on</w:t>
      </w:r>
      <w:r>
        <w:rPr>
          <w:rFonts w:ascii="Arial" w:hAnsi="Arial" w:cs="Arial"/>
          <w:noProof/>
          <w:sz w:val="20"/>
          <w:szCs w:val="20"/>
        </w:rPr>
        <w:t xml:space="preserve"> national authorities’ enforcement of EU rules in the plant health sector, in particular the monitoring of cases relating to the </w:t>
      </w:r>
      <w:r>
        <w:rPr>
          <w:rFonts w:ascii="Arial" w:hAnsi="Arial" w:cs="Arial"/>
          <w:i/>
          <w:noProof/>
          <w:sz w:val="20"/>
          <w:szCs w:val="20"/>
        </w:rPr>
        <w:t>Xylella fastidiosa;</w:t>
      </w:r>
    </w:p>
    <w:p>
      <w:pPr>
        <w:pStyle w:val="ListParagraph"/>
        <w:numPr>
          <w:ilvl w:val="0"/>
          <w:numId w:val="165"/>
        </w:numPr>
        <w:spacing w:after="0"/>
        <w:ind w:left="1276"/>
        <w:jc w:val="both"/>
        <w:rPr>
          <w:rFonts w:ascii="Arial" w:hAnsi="Arial" w:cs="Arial"/>
          <w:noProof/>
          <w:sz w:val="20"/>
          <w:szCs w:val="20"/>
        </w:rPr>
      </w:pPr>
      <w:r>
        <w:rPr>
          <w:rFonts w:ascii="Arial" w:hAnsi="Arial" w:cs="Arial"/>
          <w:noProof/>
          <w:sz w:val="20"/>
          <w:szCs w:val="20"/>
        </w:rPr>
        <w:t>following up on national authorities’ enforcement of EU rules on the Sustainable Use of Pesticides Directive</w:t>
      </w:r>
      <w:r>
        <w:rPr>
          <w:rFonts w:ascii="Arial" w:hAnsi="Arial" w:cs="Arial"/>
          <w:noProof/>
          <w:sz w:val="20"/>
          <w:szCs w:val="20"/>
          <w:vertAlign w:val="superscript"/>
        </w:rPr>
        <w:footnoteReference w:id="235"/>
      </w:r>
      <w:r>
        <w:rPr>
          <w:rFonts w:ascii="Arial" w:hAnsi="Arial" w:cs="Arial"/>
          <w:noProof/>
          <w:sz w:val="20"/>
          <w:szCs w:val="20"/>
          <w:vertAlign w:val="superscript"/>
        </w:rPr>
        <w:t xml:space="preserve"> </w:t>
      </w:r>
      <w:r>
        <w:rPr>
          <w:rFonts w:ascii="Arial" w:hAnsi="Arial" w:cs="Arial"/>
          <w:noProof/>
          <w:sz w:val="20"/>
          <w:szCs w:val="20"/>
        </w:rPr>
        <w:t xml:space="preserve"> on the animal welfare issue of ‘tail docking’</w:t>
      </w:r>
      <w:r>
        <w:rPr>
          <w:rFonts w:ascii="Arial" w:hAnsi="Arial" w:cs="Arial"/>
          <w:noProof/>
          <w:sz w:val="20"/>
          <w:szCs w:val="20"/>
          <w:vertAlign w:val="superscript"/>
        </w:rPr>
        <w:footnoteReference w:id="236"/>
      </w:r>
      <w:r>
        <w:rPr>
          <w:rFonts w:ascii="Arial" w:hAnsi="Arial" w:cs="Arial"/>
          <w:noProof/>
          <w:sz w:val="20"/>
          <w:szCs w:val="20"/>
        </w:rPr>
        <w:t>.</w:t>
      </w:r>
    </w:p>
    <w:p>
      <w:pPr>
        <w:ind w:left="1276"/>
        <w:contextualSpacing/>
        <w:rPr>
          <w:rFonts w:eastAsia="Calibri" w:cs="Arial"/>
          <w:noProof/>
          <w:color w:val="000000"/>
          <w:kern w:val="20"/>
          <w:sz w:val="20"/>
        </w:rPr>
      </w:pPr>
    </w:p>
    <w:p>
      <w:pPr>
        <w:ind w:left="360"/>
        <w:rPr>
          <w:rFonts w:cs="Arial"/>
          <w:noProof/>
          <w:sz w:val="20"/>
        </w:rPr>
        <w:sectPr>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pgSz w:w="11907" w:h="16839" w:code="9"/>
          <w:pgMar w:top="1701" w:right="1275" w:bottom="737" w:left="1418" w:header="567" w:footer="352" w:gutter="0"/>
          <w:cols w:space="720"/>
          <w:titlePg/>
          <w:docGrid w:linePitch="326"/>
        </w:sectPr>
      </w:pPr>
    </w:p>
    <w:p>
      <w:pPr>
        <w:pStyle w:val="Heading1"/>
        <w:spacing w:after="0"/>
        <w:ind w:left="360"/>
        <w:rPr>
          <w:rFonts w:ascii="Arial" w:hAnsi="Arial" w:cs="Arial"/>
          <w:noProof/>
        </w:rPr>
      </w:pPr>
      <w:bookmarkStart w:id="87" w:name="_Toc443057941"/>
      <w:bookmarkStart w:id="88" w:name="_Toc475524737"/>
      <w:bookmarkStart w:id="89" w:name="_Toc475529504"/>
      <w:bookmarkStart w:id="90" w:name="_Toc475529543"/>
      <w:bookmarkStart w:id="91" w:name="_Toc475529871"/>
      <w:bookmarkStart w:id="92" w:name="_Toc475550836"/>
      <w:bookmarkStart w:id="93" w:name="_Toc475551376"/>
      <w:bookmarkStart w:id="94" w:name="_Toc507510319"/>
      <w:bookmarkStart w:id="95" w:name="_Toc507517733"/>
      <w:bookmarkStart w:id="96" w:name="_Toc507520114"/>
      <w:bookmarkStart w:id="97" w:name="_Toc510016531"/>
      <w:r>
        <w:rPr>
          <w:rFonts w:ascii="Arial" w:hAnsi="Arial" w:cs="Arial"/>
          <w:noProof/>
        </w:rPr>
        <w:t>Internal market, industry, entrepreneurship and SMEs</w:t>
      </w:r>
      <w:bookmarkEnd w:id="87"/>
      <w:bookmarkEnd w:id="88"/>
      <w:bookmarkEnd w:id="89"/>
      <w:bookmarkEnd w:id="90"/>
      <w:bookmarkEnd w:id="91"/>
      <w:bookmarkEnd w:id="92"/>
      <w:bookmarkEnd w:id="93"/>
      <w:bookmarkEnd w:id="94"/>
      <w:bookmarkEnd w:id="95"/>
      <w:bookmarkEnd w:id="96"/>
      <w:bookmarkEnd w:id="97"/>
    </w:p>
    <w:p>
      <w:pPr>
        <w:pStyle w:val="ROMANCHAPTER"/>
        <w:numPr>
          <w:ilvl w:val="0"/>
          <w:numId w:val="197"/>
        </w:numPr>
        <w:rPr>
          <w:noProof/>
        </w:rPr>
      </w:pPr>
      <w:r>
        <w:rPr>
          <w:noProof/>
        </w:rPr>
        <w:t>COMPLAINTS</w:t>
      </w:r>
    </w:p>
    <w:p>
      <w:pPr>
        <w:numPr>
          <w:ilvl w:val="0"/>
          <w:numId w:val="79"/>
        </w:numPr>
        <w:spacing w:before="240"/>
        <w:ind w:left="1074" w:hanging="357"/>
        <w:outlineLvl w:val="1"/>
        <w:rPr>
          <w:rFonts w:ascii="Arial" w:hAnsi="Arial" w:cs="Arial"/>
          <w:noProof/>
          <w:color w:val="002060"/>
        </w:rPr>
      </w:pPr>
      <w:r>
        <w:rPr>
          <w:rFonts w:ascii="Arial" w:hAnsi="Arial" w:cs="Arial"/>
          <w:noProof/>
          <w:color w:val="002060"/>
        </w:rPr>
        <w:t>New complaints received from members of the public (2016-2018)</w:t>
      </w:r>
    </w:p>
    <w:p>
      <w:pPr>
        <w:ind w:left="1080"/>
        <w:jc w:val="both"/>
        <w:rPr>
          <w:rFonts w:ascii="Arial" w:hAnsi="Arial" w:cs="Arial"/>
          <w:noProof/>
        </w:rPr>
      </w:pPr>
      <w:r>
        <w:rPr>
          <w:rFonts w:ascii="Arial" w:hAnsi="Arial" w:cs="Arial"/>
          <w:noProof/>
          <w:sz w:val="20"/>
        </w:rPr>
        <w:t>The Commission received 627 complaints from the members of the public in the area of internal market, industry, entrepreneurship and SMEs in 2018, compared with 476 in 2017 and 483 in 2016.</w:t>
      </w:r>
    </w:p>
    <w:p>
      <w:pPr>
        <w:numPr>
          <w:ilvl w:val="0"/>
          <w:numId w:val="79"/>
        </w:numPr>
        <w:spacing w:before="240"/>
        <w:ind w:left="1074" w:hanging="357"/>
        <w:outlineLvl w:val="1"/>
        <w:rPr>
          <w:rFonts w:ascii="Arial" w:hAnsi="Arial" w:cs="Arial"/>
          <w:noProof/>
          <w:color w:val="002060"/>
        </w:rPr>
      </w:pPr>
      <w:r>
        <w:rPr>
          <w:rFonts w:ascii="Arial" w:hAnsi="Arial" w:cs="Arial"/>
          <w:noProof/>
          <w:color w:val="002060"/>
        </w:rPr>
        <w:t>Public complaints open at year-end</w:t>
      </w:r>
    </w:p>
    <w:tbl>
      <w:tblPr>
        <w:tblW w:w="0" w:type="auto"/>
        <w:jc w:val="center"/>
        <w:tblLook w:val="04A0" w:firstRow="1" w:lastRow="0" w:firstColumn="1" w:lastColumn="0" w:noHBand="0" w:noVBand="1"/>
      </w:tblPr>
      <w:tblGrid>
        <w:gridCol w:w="1697"/>
        <w:gridCol w:w="431"/>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rPr>
            </w:pPr>
            <w:r>
              <w:rPr>
                <w:rFonts w:ascii="Arial" w:hAnsi="Arial" w:cs="Arial"/>
                <w:noProof/>
                <w:color w:val="548DD4"/>
              </w:rPr>
              <w:t>641</w:t>
            </w:r>
          </w:p>
        </w:tc>
        <w:tc>
          <w:tcPr>
            <w:tcW w:w="431"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rPr>
            </w:pPr>
            <w:r>
              <w:rPr>
                <w:rFonts w:ascii="Arial" w:hAnsi="Arial" w:cs="Arial"/>
                <w:noProof/>
                <w:color w:val="548DD4"/>
              </w:rPr>
              <w:t>627</w:t>
            </w:r>
          </w:p>
        </w:tc>
        <w:tc>
          <w:tcPr>
            <w:tcW w:w="431"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rPr>
            </w:pPr>
            <w:r>
              <w:rPr>
                <w:rFonts w:ascii="Arial" w:hAnsi="Arial" w:cs="Arial"/>
                <w:noProof/>
                <w:color w:val="548DD4"/>
              </w:rPr>
              <w:t>540</w:t>
            </w:r>
          </w:p>
        </w:tc>
        <w:tc>
          <w:tcPr>
            <w:tcW w:w="431"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rPr>
            </w:pPr>
            <w:r>
              <w:rPr>
                <w:rFonts w:ascii="Arial" w:hAnsi="Arial" w:cs="Arial"/>
                <w:noProof/>
                <w:color w:val="FF0000"/>
              </w:rPr>
              <w:t>= 728</w:t>
            </w:r>
          </w:p>
        </w:tc>
        <w:tc>
          <w:tcPr>
            <w:tcW w:w="431" w:type="dxa"/>
            <w:shd w:val="clear" w:color="auto" w:fill="auto"/>
            <w:vAlign w:val="center"/>
          </w:tcPr>
          <w:p>
            <w:pPr>
              <w:spacing w:after="0"/>
              <w:jc w:val="right"/>
              <w:rPr>
                <w:rFonts w:ascii="Arial" w:hAnsi="Arial" w:cs="Arial"/>
                <w:noProof/>
                <w:color w:val="548DD4"/>
              </w:rPr>
            </w:pPr>
            <w:r>
              <w:rPr>
                <w:rFonts w:ascii="Arial" w:hAnsi="Arial" w:cs="Arial"/>
                <w:noProof/>
                <w:color w:val="548DD4"/>
              </w:rPr>
              <w:t>&gt;</w:t>
            </w:r>
          </w:p>
        </w:tc>
        <w:tc>
          <w:tcPr>
            <w:tcW w:w="5310" w:type="dxa"/>
            <w:shd w:val="clear" w:color="auto" w:fill="auto"/>
            <w:vAlign w:val="center"/>
          </w:tcPr>
          <w:p>
            <w:pPr>
              <w:spacing w:after="0"/>
              <w:rPr>
                <w:rFonts w:ascii="Arial" w:hAnsi="Arial" w:cs="Arial"/>
                <w:noProof/>
                <w:color w:val="548DD4"/>
              </w:rPr>
            </w:pPr>
            <w:r>
              <w:rPr>
                <w:rFonts w:ascii="Arial" w:hAnsi="Arial" w:cs="Arial"/>
                <w:noProof/>
                <w:color w:val="548DD4"/>
              </w:rPr>
              <w:t>Complaints open at end-2018</w:t>
            </w:r>
          </w:p>
        </w:tc>
      </w:tr>
    </w:tbl>
    <w:p>
      <w:pPr>
        <w:numPr>
          <w:ilvl w:val="0"/>
          <w:numId w:val="79"/>
        </w:numPr>
        <w:spacing w:before="240"/>
        <w:ind w:left="1074" w:hanging="357"/>
        <w:outlineLvl w:val="1"/>
        <w:rPr>
          <w:rFonts w:ascii="Arial" w:hAnsi="Arial" w:cs="Arial"/>
          <w:noProof/>
          <w:color w:val="002060"/>
        </w:rPr>
      </w:pPr>
      <w:r>
        <w:rPr>
          <w:rFonts w:ascii="Arial" w:hAnsi="Arial" w:cs="Arial"/>
          <w:noProof/>
          <w:color w:val="002060"/>
        </w:rPr>
        <w:t>New complaints registered in 2018: main policy sectors</w:t>
      </w:r>
    </w:p>
    <w:p>
      <w:pPr>
        <w:pStyle w:val="Body"/>
        <w:ind w:left="360"/>
        <w:rPr>
          <w:noProof/>
        </w:rPr>
      </w:pPr>
      <w:r>
        <w:rPr>
          <w:noProof/>
          <w:lang w:val="en-GB" w:eastAsia="en-GB"/>
        </w:rPr>
        <w:drawing>
          <wp:inline distT="0" distB="0" distL="0" distR="0">
            <wp:extent cx="4592320" cy="2387600"/>
            <wp:effectExtent l="0" t="0" r="17780" b="12700"/>
            <wp:docPr id="133"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pStyle w:val="ROMANCHAPTER"/>
        <w:numPr>
          <w:ilvl w:val="0"/>
          <w:numId w:val="197"/>
        </w:numPr>
        <w:rPr>
          <w:noProof/>
        </w:rPr>
      </w:pPr>
      <w:r>
        <w:rPr>
          <w:noProof/>
        </w:rPr>
        <w:t>EU PILOT</w:t>
      </w:r>
    </w:p>
    <w:p>
      <w:pPr>
        <w:numPr>
          <w:ilvl w:val="0"/>
          <w:numId w:val="80"/>
        </w:numPr>
        <w:spacing w:before="240"/>
        <w:ind w:left="1074" w:hanging="357"/>
        <w:outlineLvl w:val="1"/>
        <w:rPr>
          <w:rFonts w:ascii="Arial" w:hAnsi="Arial" w:cs="Arial"/>
          <w:noProof/>
          <w:color w:val="002060"/>
        </w:rPr>
      </w:pPr>
      <w:r>
        <w:rPr>
          <w:rFonts w:ascii="Arial" w:hAnsi="Arial" w:cs="Arial"/>
          <w:noProof/>
          <w:color w:val="002060"/>
        </w:rPr>
        <w:t>New EU Pilot files (2015-2018)</w:t>
      </w:r>
    </w:p>
    <w:p>
      <w:pPr>
        <w:ind w:left="1080"/>
        <w:rPr>
          <w:rFonts w:ascii="Arial" w:hAnsi="Arial"/>
          <w:noProof/>
          <w:sz w:val="20"/>
        </w:rPr>
      </w:pPr>
      <w:r>
        <w:rPr>
          <w:rFonts w:ascii="Verdana" w:hAnsi="Verdana"/>
          <w:noProof/>
          <w:sz w:val="20"/>
          <w:lang w:eastAsia="en-GB"/>
        </w:rPr>
        <w:drawing>
          <wp:inline distT="0" distB="0" distL="0" distR="0">
            <wp:extent cx="4551680" cy="2113280"/>
            <wp:effectExtent l="0" t="0" r="0" b="0"/>
            <wp:docPr id="6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numPr>
          <w:ilvl w:val="0"/>
          <w:numId w:val="80"/>
        </w:numPr>
        <w:spacing w:before="240"/>
        <w:ind w:left="1074" w:hanging="357"/>
        <w:outlineLvl w:val="1"/>
        <w:rPr>
          <w:rFonts w:ascii="Arial" w:hAnsi="Arial" w:cs="Arial"/>
          <w:noProof/>
          <w:color w:val="002060"/>
        </w:rPr>
      </w:pPr>
      <w:r>
        <w:rPr>
          <w:rFonts w:ascii="Arial" w:hAnsi="Arial" w:cs="Arial"/>
          <w:noProof/>
          <w:color w:val="002060"/>
        </w:rPr>
        <w:t>EU Pilot files open at year-end</w:t>
      </w:r>
    </w:p>
    <w:p>
      <w:pPr>
        <w:ind w:left="1080"/>
        <w:rPr>
          <w:rFonts w:ascii="Arial" w:hAnsi="Arial"/>
          <w:noProof/>
          <w:sz w:val="20"/>
        </w:rPr>
      </w:pPr>
      <w:r>
        <w:rPr>
          <w:rFonts w:ascii="Arial" w:hAnsi="Arial"/>
          <w:noProof/>
          <w:sz w:val="20"/>
        </w:rPr>
        <w:t>At the end of 2018, 43 EU Pilot files remained open.</w:t>
      </w:r>
    </w:p>
    <w:p>
      <w:pPr>
        <w:numPr>
          <w:ilvl w:val="0"/>
          <w:numId w:val="80"/>
        </w:numPr>
        <w:spacing w:before="240"/>
        <w:ind w:left="1074" w:hanging="357"/>
        <w:outlineLvl w:val="1"/>
        <w:rPr>
          <w:rFonts w:ascii="Arial" w:hAnsi="Arial" w:cs="Arial"/>
          <w:noProof/>
          <w:color w:val="002060"/>
        </w:rPr>
      </w:pPr>
      <w:r>
        <w:rPr>
          <w:rFonts w:ascii="Arial" w:hAnsi="Arial" w:cs="Arial"/>
          <w:noProof/>
          <w:color w:val="002060"/>
        </w:rPr>
        <w:t>New EU Pilot files opened in 2018: main policy sectors</w:t>
      </w:r>
    </w:p>
    <w:p>
      <w:pPr>
        <w:ind w:left="1080"/>
        <w:rPr>
          <w:rFonts w:ascii="Arial" w:hAnsi="Arial"/>
          <w:noProof/>
          <w:sz w:val="20"/>
        </w:rPr>
      </w:pPr>
      <w:r>
        <w:rPr>
          <w:rFonts w:ascii="Arial" w:hAnsi="Arial"/>
          <w:noProof/>
          <w:sz w:val="20"/>
        </w:rPr>
        <w:t>In 2018 the Commission opened two new EU Pilot files on public procurement.</w:t>
      </w:r>
    </w:p>
    <w:p>
      <w:pPr>
        <w:numPr>
          <w:ilvl w:val="0"/>
          <w:numId w:val="80"/>
        </w:numPr>
        <w:spacing w:before="240"/>
        <w:ind w:left="1074" w:hanging="357"/>
        <w:outlineLvl w:val="1"/>
        <w:rPr>
          <w:rFonts w:ascii="Arial" w:hAnsi="Arial" w:cs="Arial"/>
          <w:noProof/>
          <w:color w:val="002060"/>
        </w:rPr>
      </w:pPr>
      <w:r>
        <w:rPr>
          <w:rFonts w:ascii="Arial" w:hAnsi="Arial" w:cs="Arial"/>
          <w:noProof/>
          <w:color w:val="002060"/>
        </w:rPr>
        <w:t>EU Pilot files: resolution rate for policies (2015-2018)</w:t>
      </w:r>
    </w:p>
    <w:p>
      <w:pPr>
        <w:ind w:left="1080"/>
        <w:rPr>
          <w:rFonts w:ascii="Arial" w:hAnsi="Arial"/>
          <w:noProof/>
          <w:sz w:val="20"/>
        </w:rPr>
      </w:pPr>
      <w:r>
        <w:rPr>
          <w:noProof/>
          <w:lang w:eastAsia="en-GB"/>
        </w:rPr>
        <w:drawing>
          <wp:inline distT="0" distB="0" distL="0" distR="0">
            <wp:extent cx="4572000" cy="2194560"/>
            <wp:effectExtent l="0" t="0" r="0" b="15240"/>
            <wp:docPr id="6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pStyle w:val="ROMANCHAPTER"/>
        <w:numPr>
          <w:ilvl w:val="0"/>
          <w:numId w:val="197"/>
        </w:numPr>
        <w:rPr>
          <w:noProof/>
        </w:rPr>
      </w:pPr>
      <w:r>
        <w:rPr>
          <w:noProof/>
        </w:rPr>
        <w:t>OWN-INITIATIVE CASES</w:t>
      </w:r>
    </w:p>
    <w:p>
      <w:pPr>
        <w:spacing w:after="60"/>
        <w:ind w:left="720"/>
        <w:outlineLvl w:val="1"/>
        <w:rPr>
          <w:rFonts w:ascii="Arial" w:hAnsi="Arial"/>
          <w:noProof/>
          <w:color w:val="002060"/>
        </w:rPr>
      </w:pPr>
      <w:r>
        <w:rPr>
          <w:rFonts w:ascii="Arial" w:hAnsi="Arial"/>
          <w:noProof/>
          <w:color w:val="002060"/>
        </w:rPr>
        <w:t>New own-initiative infringement cases</w:t>
      </w:r>
    </w:p>
    <w:p>
      <w:pPr>
        <w:autoSpaceDE w:val="0"/>
        <w:autoSpaceDN w:val="0"/>
        <w:adjustRightInd w:val="0"/>
        <w:spacing w:before="120" w:after="120"/>
        <w:ind w:left="1080"/>
        <w:rPr>
          <w:rFonts w:ascii="Arial" w:hAnsi="Arial"/>
          <w:noProof/>
          <w:sz w:val="20"/>
        </w:rPr>
      </w:pPr>
      <w:r>
        <w:rPr>
          <w:rFonts w:ascii="Arial" w:hAnsi="Arial"/>
          <w:noProof/>
          <w:sz w:val="20"/>
        </w:rPr>
        <w:t>In 2018 the Commission opened own-initiative infringement cases over:</w:t>
      </w:r>
    </w:p>
    <w:p>
      <w:pPr>
        <w:pStyle w:val="ListParagraph"/>
        <w:numPr>
          <w:ilvl w:val="0"/>
          <w:numId w:val="23"/>
        </w:numPr>
        <w:autoSpaceDE w:val="0"/>
        <w:autoSpaceDN w:val="0"/>
        <w:adjustRightInd w:val="0"/>
        <w:spacing w:after="240" w:line="240" w:lineRule="auto"/>
        <w:ind w:left="1701"/>
        <w:jc w:val="both"/>
        <w:rPr>
          <w:rFonts w:ascii="Arial" w:eastAsia="Times New Roman" w:hAnsi="Arial" w:cs="Arial"/>
          <w:noProof/>
          <w:sz w:val="20"/>
          <w:szCs w:val="20"/>
          <w:lang w:eastAsia="en-GB"/>
        </w:rPr>
      </w:pPr>
      <w:r>
        <w:rPr>
          <w:rFonts w:ascii="Arial" w:eastAsia="Times New Roman" w:hAnsi="Arial" w:cs="Arial"/>
          <w:noProof/>
          <w:sz w:val="20"/>
          <w:szCs w:val="20"/>
          <w:lang w:eastAsia="en-GB"/>
        </w:rPr>
        <w:t>Recognition of professional qualifications</w:t>
      </w:r>
      <w:r>
        <w:rPr>
          <w:rStyle w:val="FootnoteReference"/>
          <w:rFonts w:ascii="Arial" w:hAnsi="Arial" w:cs="Arial"/>
          <w:noProof/>
          <w:sz w:val="20"/>
          <w:szCs w:val="20"/>
        </w:rPr>
        <w:footnoteReference w:id="237"/>
      </w:r>
      <w:r>
        <w:rPr>
          <w:rFonts w:ascii="Arial" w:hAnsi="Arial" w:cs="Arial"/>
          <w:noProof/>
          <w:sz w:val="20"/>
          <w:szCs w:val="20"/>
        </w:rPr>
        <w:t>.</w:t>
      </w:r>
      <w:r>
        <w:rPr>
          <w:rFonts w:ascii="Arial" w:eastAsia="Times New Roman" w:hAnsi="Arial" w:cs="Arial"/>
          <w:noProof/>
          <w:sz w:val="20"/>
          <w:szCs w:val="20"/>
          <w:lang w:eastAsia="en-GB"/>
        </w:rPr>
        <w:t xml:space="preserve">  </w:t>
      </w:r>
    </w:p>
    <w:p>
      <w:pPr>
        <w:pStyle w:val="ROMANCHAPTER"/>
        <w:numPr>
          <w:ilvl w:val="0"/>
          <w:numId w:val="197"/>
        </w:numPr>
        <w:rPr>
          <w:noProof/>
        </w:rPr>
      </w:pPr>
      <w:r>
        <w:rPr>
          <w:noProof/>
        </w:rPr>
        <w:t>INFRINGEMENT CASES</w:t>
      </w:r>
    </w:p>
    <w:p>
      <w:pPr>
        <w:numPr>
          <w:ilvl w:val="0"/>
          <w:numId w:val="81"/>
        </w:numPr>
        <w:spacing w:before="240"/>
        <w:ind w:left="1074" w:hanging="357"/>
        <w:outlineLvl w:val="1"/>
        <w:rPr>
          <w:rFonts w:ascii="Arial" w:hAnsi="Arial" w:cs="Arial"/>
          <w:noProof/>
          <w:color w:val="002060"/>
        </w:rPr>
      </w:pPr>
      <w:r>
        <w:rPr>
          <w:rFonts w:ascii="Arial" w:hAnsi="Arial" w:cs="Arial"/>
          <w:noProof/>
          <w:color w:val="002060"/>
        </w:rPr>
        <w:t>Infringement cases open on 31 December 2018</w:t>
      </w:r>
    </w:p>
    <w:p>
      <w:pPr>
        <w:ind w:left="1080"/>
        <w:rPr>
          <w:rFonts w:ascii="Arial" w:hAnsi="Arial"/>
          <w:noProof/>
          <w:sz w:val="20"/>
        </w:rPr>
      </w:pPr>
      <w:r>
        <w:rPr>
          <w:rFonts w:ascii="Verdana" w:hAnsi="Verdana"/>
          <w:noProof/>
          <w:sz w:val="20"/>
          <w:lang w:eastAsia="en-GB"/>
        </w:rPr>
        <w:drawing>
          <wp:inline distT="0" distB="0" distL="0" distR="0">
            <wp:extent cx="4612640" cy="2153920"/>
            <wp:effectExtent l="0" t="0" r="16510" b="17780"/>
            <wp:docPr id="115"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spacing w:after="0" w:line="240" w:lineRule="auto"/>
        <w:rPr>
          <w:rFonts w:ascii="Arial" w:hAnsi="Arial"/>
          <w:noProof/>
          <w:sz w:val="20"/>
        </w:rPr>
      </w:pPr>
      <w:r>
        <w:rPr>
          <w:rFonts w:ascii="Arial" w:hAnsi="Arial"/>
          <w:noProof/>
          <w:sz w:val="20"/>
        </w:rPr>
        <w:br w:type="page"/>
      </w:r>
    </w:p>
    <w:p>
      <w:pPr>
        <w:numPr>
          <w:ilvl w:val="0"/>
          <w:numId w:val="81"/>
        </w:numPr>
        <w:spacing w:before="240"/>
        <w:ind w:left="1074" w:hanging="357"/>
        <w:outlineLvl w:val="1"/>
        <w:rPr>
          <w:rFonts w:ascii="Arial" w:hAnsi="Arial" w:cs="Arial"/>
          <w:noProof/>
          <w:color w:val="002060"/>
        </w:rPr>
      </w:pPr>
      <w:r>
        <w:rPr>
          <w:rFonts w:ascii="Arial" w:hAnsi="Arial" w:cs="Arial"/>
          <w:noProof/>
          <w:color w:val="002060"/>
        </w:rPr>
        <w:t>Infringement cases open on 31 December 2018: main policy sectors</w:t>
      </w:r>
    </w:p>
    <w:p>
      <w:pPr>
        <w:ind w:left="1080"/>
        <w:rPr>
          <w:rFonts w:ascii="Verdana" w:hAnsi="Verdana"/>
          <w:noProof/>
          <w:sz w:val="20"/>
        </w:rPr>
      </w:pPr>
      <w:r>
        <w:rPr>
          <w:rFonts w:ascii="Verdana" w:hAnsi="Verdana"/>
          <w:noProof/>
          <w:sz w:val="20"/>
          <w:lang w:eastAsia="en-GB"/>
        </w:rPr>
        <w:drawing>
          <wp:inline distT="0" distB="0" distL="0" distR="0">
            <wp:extent cx="5006340" cy="2423160"/>
            <wp:effectExtent l="0" t="0" r="3810" b="17145"/>
            <wp:docPr id="296"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pPr>
        <w:numPr>
          <w:ilvl w:val="0"/>
          <w:numId w:val="81"/>
        </w:numPr>
        <w:spacing w:before="240"/>
        <w:ind w:left="1074" w:hanging="357"/>
        <w:outlineLvl w:val="1"/>
        <w:rPr>
          <w:noProof/>
          <w:color w:val="002060"/>
        </w:rPr>
      </w:pPr>
      <w:r>
        <w:rPr>
          <w:rFonts w:ascii="Arial" w:hAnsi="Arial" w:cs="Arial"/>
          <w:noProof/>
          <w:color w:val="002060"/>
        </w:rPr>
        <w:t>New infringement cases opened in 2018: main policy sectors</w:t>
      </w:r>
    </w:p>
    <w:p>
      <w:pPr>
        <w:ind w:left="1080"/>
        <w:rPr>
          <w:rFonts w:ascii="Verdana" w:hAnsi="Verdana"/>
          <w:noProof/>
          <w:sz w:val="20"/>
        </w:rPr>
      </w:pPr>
      <w:r>
        <w:rPr>
          <w:rFonts w:ascii="Verdana" w:hAnsi="Verdana"/>
          <w:noProof/>
          <w:sz w:val="20"/>
          <w:lang w:eastAsia="en-GB"/>
        </w:rPr>
        <w:drawing>
          <wp:inline distT="0" distB="0" distL="0" distR="0">
            <wp:extent cx="5036820" cy="2324100"/>
            <wp:effectExtent l="0" t="0" r="11430" b="0"/>
            <wp:docPr id="295"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numPr>
          <w:ilvl w:val="0"/>
          <w:numId w:val="81"/>
        </w:numPr>
        <w:spacing w:before="240"/>
        <w:ind w:left="1074" w:hanging="357"/>
        <w:outlineLvl w:val="1"/>
        <w:rPr>
          <w:rFonts w:ascii="Arial" w:hAnsi="Arial" w:cs="Arial"/>
          <w:noProof/>
          <w:color w:val="002060"/>
        </w:rPr>
      </w:pPr>
      <w:r>
        <w:rPr>
          <w:rFonts w:ascii="Arial" w:hAnsi="Arial" w:cs="Arial"/>
          <w:noProof/>
          <w:color w:val="002060"/>
        </w:rPr>
        <w:t>Key infringement cases and referrals to the Court</w:t>
      </w:r>
    </w:p>
    <w:p>
      <w:pPr>
        <w:numPr>
          <w:ilvl w:val="0"/>
          <w:numId w:val="108"/>
        </w:numPr>
        <w:spacing w:after="120"/>
        <w:ind w:left="1560" w:hanging="425"/>
        <w:jc w:val="both"/>
        <w:rPr>
          <w:rFonts w:ascii="Arial" w:hAnsi="Arial" w:cs="Arial"/>
          <w:noProof/>
          <w:sz w:val="20"/>
          <w:szCs w:val="20"/>
        </w:rPr>
      </w:pPr>
      <w:r>
        <w:rPr>
          <w:rFonts w:ascii="Arial" w:hAnsi="Arial" w:cs="Arial"/>
          <w:noProof/>
          <w:sz w:val="20"/>
          <w:szCs w:val="20"/>
        </w:rPr>
        <w:t>The Commission opened 101 new infringement cases in 2018. These, and other major ongoing infringement cases, include the following:</w:t>
      </w:r>
    </w:p>
    <w:p>
      <w:pPr>
        <w:pStyle w:val="ListParagraph"/>
        <w:numPr>
          <w:ilvl w:val="0"/>
          <w:numId w:val="23"/>
        </w:numPr>
        <w:jc w:val="both"/>
        <w:rPr>
          <w:rFonts w:ascii="Arial" w:hAnsi="Arial" w:cs="Arial"/>
          <w:noProof/>
          <w:sz w:val="20"/>
          <w:szCs w:val="20"/>
        </w:rPr>
      </w:pPr>
      <w:r>
        <w:rPr>
          <w:rFonts w:ascii="Arial" w:eastAsia="Times New Roman" w:hAnsi="Arial" w:cs="Arial"/>
          <w:i/>
          <w:noProof/>
          <w:sz w:val="20"/>
          <w:szCs w:val="20"/>
        </w:rPr>
        <w:t>Denmark</w:t>
      </w:r>
      <w:r>
        <w:rPr>
          <w:rFonts w:ascii="Arial" w:eastAsia="Times New Roman" w:hAnsi="Arial" w:cs="Arial"/>
          <w:noProof/>
          <w:sz w:val="20"/>
          <w:szCs w:val="20"/>
        </w:rPr>
        <w:t>: unjustified restrictions on foreign self-employed persons providing services in the country</w:t>
      </w:r>
      <w:r>
        <w:rPr>
          <w:rFonts w:ascii="Arial" w:hAnsi="Arial" w:cs="Arial"/>
          <w:noProof/>
          <w:sz w:val="20"/>
          <w:szCs w:val="20"/>
        </w:rPr>
        <w:t>;</w:t>
      </w:r>
      <w:r>
        <w:rPr>
          <w:rStyle w:val="FootnoteReference"/>
          <w:rFonts w:ascii="Arial" w:hAnsi="Arial" w:cs="Arial"/>
          <w:noProof/>
          <w:sz w:val="20"/>
          <w:szCs w:val="20"/>
        </w:rPr>
        <w:footnoteReference w:id="238"/>
      </w:r>
    </w:p>
    <w:p>
      <w:pPr>
        <w:pStyle w:val="ListParagraph"/>
        <w:numPr>
          <w:ilvl w:val="0"/>
          <w:numId w:val="23"/>
        </w:numPr>
        <w:jc w:val="both"/>
        <w:rPr>
          <w:rFonts w:ascii="Arial" w:hAnsi="Arial" w:cs="Arial"/>
          <w:noProof/>
          <w:sz w:val="20"/>
          <w:szCs w:val="20"/>
        </w:rPr>
      </w:pPr>
      <w:r>
        <w:rPr>
          <w:rFonts w:ascii="Arial" w:hAnsi="Arial" w:cs="Arial"/>
          <w:i/>
          <w:noProof/>
          <w:sz w:val="20"/>
          <w:szCs w:val="20"/>
        </w:rPr>
        <w:t>Austria:</w:t>
      </w:r>
      <w:r>
        <w:rPr>
          <w:rFonts w:ascii="Arial" w:hAnsi="Arial" w:cs="Arial"/>
          <w:noProof/>
          <w:sz w:val="20"/>
          <w:szCs w:val="20"/>
        </w:rPr>
        <w:t xml:space="preserve"> lack of equal access for bidders to tender specifications (public procurement); </w:t>
      </w:r>
    </w:p>
    <w:p>
      <w:pPr>
        <w:pStyle w:val="ListParagraph"/>
        <w:numPr>
          <w:ilvl w:val="0"/>
          <w:numId w:val="23"/>
        </w:numPr>
        <w:jc w:val="both"/>
        <w:rPr>
          <w:rFonts w:ascii="Arial" w:hAnsi="Arial" w:cs="Arial"/>
          <w:noProof/>
          <w:sz w:val="20"/>
          <w:szCs w:val="20"/>
        </w:rPr>
      </w:pPr>
      <w:r>
        <w:rPr>
          <w:rFonts w:ascii="Arial" w:hAnsi="Arial" w:cs="Arial"/>
          <w:i/>
          <w:noProof/>
          <w:sz w:val="20"/>
          <w:szCs w:val="20"/>
        </w:rPr>
        <w:t>Greece</w:t>
      </w:r>
      <w:r>
        <w:rPr>
          <w:rFonts w:ascii="Arial" w:hAnsi="Arial" w:cs="Arial"/>
          <w:noProof/>
          <w:sz w:val="20"/>
          <w:szCs w:val="20"/>
        </w:rPr>
        <w:t>: delays in processing applications for recognition of diplomas from other Member States</w:t>
      </w:r>
      <w:r>
        <w:rPr>
          <w:rStyle w:val="FootnoteReference"/>
          <w:rFonts w:ascii="Arial" w:hAnsi="Arial" w:cs="Arial"/>
          <w:noProof/>
          <w:sz w:val="20"/>
          <w:szCs w:val="20"/>
        </w:rPr>
        <w:footnoteReference w:id="239"/>
      </w:r>
      <w:r>
        <w:rPr>
          <w:rFonts w:ascii="Arial" w:hAnsi="Arial" w:cs="Arial"/>
          <w:noProof/>
          <w:sz w:val="20"/>
          <w:szCs w:val="20"/>
        </w:rPr>
        <w:t xml:space="preserve"> ;</w:t>
      </w:r>
    </w:p>
    <w:p>
      <w:pPr>
        <w:pStyle w:val="ListParagraph"/>
        <w:numPr>
          <w:ilvl w:val="0"/>
          <w:numId w:val="23"/>
        </w:numPr>
        <w:spacing w:after="0"/>
        <w:ind w:left="2154" w:hanging="357"/>
        <w:jc w:val="both"/>
        <w:rPr>
          <w:rFonts w:ascii="Arial" w:hAnsi="Arial" w:cs="Arial"/>
          <w:noProof/>
          <w:sz w:val="20"/>
          <w:szCs w:val="20"/>
        </w:rPr>
      </w:pPr>
      <w:r>
        <w:rPr>
          <w:rFonts w:ascii="Arial" w:hAnsi="Arial" w:cs="Arial"/>
          <w:i/>
          <w:noProof/>
          <w:sz w:val="20"/>
          <w:szCs w:val="20"/>
        </w:rPr>
        <w:t>Belgium, Bulgaria, Czechia, Denmark, Germany, Estonia, Ireland, Greece, Spain, France, Croatia, Italy, Cyprus, , Lithuania, Luxembourg, Hungary, Malta, Netherlands, Austria, Poland, Portugal, Romania, Slovakia, Slovenia, Finland, Sweden and United Kingdom</w:t>
      </w:r>
      <w:r>
        <w:rPr>
          <w:rFonts w:ascii="Arial" w:hAnsi="Arial" w:cs="Arial"/>
          <w:noProof/>
          <w:sz w:val="20"/>
          <w:szCs w:val="20"/>
        </w:rPr>
        <w:t>: non-conformity of national transposition measures with the Directive on the recognition of professional qualifications</w:t>
      </w:r>
      <w:r>
        <w:rPr>
          <w:rStyle w:val="FootnoteReference"/>
          <w:rFonts w:ascii="Arial" w:hAnsi="Arial" w:cs="Arial"/>
          <w:noProof/>
          <w:sz w:val="20"/>
          <w:szCs w:val="20"/>
        </w:rPr>
        <w:footnoteReference w:id="240"/>
      </w:r>
      <w:r>
        <w:rPr>
          <w:rFonts w:ascii="Arial" w:hAnsi="Arial" w:cs="Arial"/>
          <w:noProof/>
          <w:sz w:val="20"/>
          <w:szCs w:val="20"/>
        </w:rPr>
        <w:t xml:space="preserve">; </w:t>
      </w:r>
    </w:p>
    <w:p>
      <w:pPr>
        <w:pStyle w:val="Lijstje2"/>
        <w:numPr>
          <w:ilvl w:val="0"/>
          <w:numId w:val="23"/>
        </w:numPr>
        <w:spacing w:line="240" w:lineRule="auto"/>
        <w:jc w:val="both"/>
        <w:rPr>
          <w:rFonts w:ascii="Arial" w:hAnsi="Arial" w:cs="Arial"/>
          <w:noProof/>
          <w:lang w:val="en-GB" w:eastAsia="en-GB"/>
        </w:rPr>
      </w:pPr>
      <w:r>
        <w:rPr>
          <w:rFonts w:ascii="Arial" w:hAnsi="Arial" w:cs="Arial"/>
          <w:i/>
          <w:noProof/>
          <w:lang w:val="en-GB"/>
        </w:rPr>
        <w:t>Denmark and Netherlands</w:t>
      </w:r>
      <w:r>
        <w:rPr>
          <w:rFonts w:ascii="Arial" w:hAnsi="Arial" w:cs="Arial"/>
          <w:noProof/>
          <w:lang w:val="en-GB" w:eastAsia="en-GB"/>
        </w:rPr>
        <w:t>:</w:t>
      </w:r>
      <w:r>
        <w:rPr>
          <w:rFonts w:ascii="Arial" w:hAnsi="Arial" w:cs="Arial"/>
          <w:noProof/>
          <w:szCs w:val="20"/>
          <w:lang w:val="en-GB" w:eastAsia="en-GB"/>
        </w:rPr>
        <w:t xml:space="preserve"> </w:t>
      </w:r>
      <w:r>
        <w:rPr>
          <w:rFonts w:ascii="Arial" w:hAnsi="Arial" w:cs="Arial"/>
          <w:noProof/>
          <w:szCs w:val="20"/>
          <w:lang w:val="en-US"/>
        </w:rPr>
        <w:t>unjustified offset requirements demanding compensation from non-national suppliers when purchasing defence equipment from them</w:t>
      </w:r>
      <w:r>
        <w:rPr>
          <w:rStyle w:val="FootnoteReference"/>
          <w:rFonts w:ascii="Arial" w:hAnsi="Arial" w:cs="Arial"/>
          <w:noProof/>
          <w:szCs w:val="20"/>
        </w:rPr>
        <w:footnoteReference w:id="241"/>
      </w:r>
      <w:r>
        <w:rPr>
          <w:rFonts w:ascii="Arial" w:hAnsi="Arial" w:cs="Arial"/>
          <w:noProof/>
          <w:szCs w:val="20"/>
          <w:lang w:val="en-US"/>
        </w:rPr>
        <w:t>;</w:t>
      </w:r>
    </w:p>
    <w:p>
      <w:pPr>
        <w:pStyle w:val="Lijstje2"/>
        <w:numPr>
          <w:ilvl w:val="0"/>
          <w:numId w:val="23"/>
        </w:numPr>
        <w:spacing w:line="240" w:lineRule="auto"/>
        <w:jc w:val="both"/>
        <w:rPr>
          <w:rFonts w:ascii="Arial" w:hAnsi="Arial" w:cs="Arial"/>
          <w:noProof/>
          <w:lang w:val="en-GB" w:eastAsia="en-GB"/>
        </w:rPr>
      </w:pPr>
      <w:r>
        <w:rPr>
          <w:rFonts w:ascii="Arial" w:hAnsi="Arial" w:cs="Arial"/>
          <w:i/>
          <w:noProof/>
          <w:lang w:val="en-GB" w:eastAsia="en-GB"/>
        </w:rPr>
        <w:t>Italy, Poland and Portugal</w:t>
      </w:r>
      <w:r>
        <w:rPr>
          <w:rFonts w:ascii="Arial" w:hAnsi="Arial" w:cs="Arial"/>
          <w:noProof/>
          <w:lang w:val="en-GB" w:eastAsia="en-GB"/>
        </w:rPr>
        <w:t>: direct award of a number of defence contracts to national suppliers in breach of the Defence Procurement Directive</w:t>
      </w:r>
      <w:r>
        <w:rPr>
          <w:rStyle w:val="FootnoteReference"/>
          <w:rFonts w:ascii="Arial" w:hAnsi="Arial" w:cs="Arial"/>
          <w:noProof/>
          <w:lang w:val="en-GB" w:eastAsia="en-GB"/>
        </w:rPr>
        <w:footnoteReference w:id="242"/>
      </w:r>
      <w:r>
        <w:rPr>
          <w:rFonts w:ascii="Arial" w:hAnsi="Arial" w:cs="Arial"/>
          <w:noProof/>
          <w:lang w:val="en-GB" w:eastAsia="en-GB"/>
        </w:rPr>
        <w:t>.</w:t>
      </w:r>
    </w:p>
    <w:p>
      <w:pPr>
        <w:numPr>
          <w:ilvl w:val="0"/>
          <w:numId w:val="108"/>
        </w:numPr>
        <w:spacing w:after="120"/>
        <w:ind w:left="1560" w:hanging="426"/>
        <w:jc w:val="both"/>
        <w:rPr>
          <w:rFonts w:ascii="Arial" w:hAnsi="Arial" w:cs="Arial"/>
          <w:noProof/>
          <w:sz w:val="20"/>
          <w:szCs w:val="20"/>
        </w:rPr>
      </w:pPr>
      <w:r>
        <w:rPr>
          <w:rFonts w:ascii="Arial" w:hAnsi="Arial" w:cs="Arial"/>
          <w:noProof/>
          <w:sz w:val="20"/>
          <w:szCs w:val="20"/>
        </w:rPr>
        <w:t>The Commission referred five cases to the Court under Article 258 TFEU. They concern</w:t>
      </w:r>
    </w:p>
    <w:p>
      <w:pPr>
        <w:pStyle w:val="ListParagraph"/>
        <w:numPr>
          <w:ilvl w:val="0"/>
          <w:numId w:val="166"/>
        </w:numPr>
        <w:ind w:left="2127"/>
        <w:jc w:val="both"/>
        <w:rPr>
          <w:rFonts w:ascii="Arial" w:hAnsi="Arial" w:cs="Arial"/>
          <w:noProof/>
          <w:sz w:val="20"/>
          <w:szCs w:val="20"/>
        </w:rPr>
      </w:pPr>
      <w:r>
        <w:rPr>
          <w:rFonts w:ascii="Arial" w:hAnsi="Arial" w:cs="Arial"/>
          <w:i/>
          <w:noProof/>
          <w:sz w:val="20"/>
          <w:szCs w:val="20"/>
        </w:rPr>
        <w:t>Italy</w:t>
      </w:r>
      <w:r>
        <w:rPr>
          <w:rFonts w:ascii="Arial" w:hAnsi="Arial" w:cs="Arial"/>
          <w:noProof/>
          <w:sz w:val="20"/>
          <w:szCs w:val="20"/>
        </w:rPr>
        <w:t xml:space="preserve">: delays in payments made by the Italian public authorities to their suppliers in breach of the Directive on combating late payment in commercial transactions; </w:t>
      </w:r>
      <w:r>
        <w:rPr>
          <w:rStyle w:val="FootnoteReference"/>
          <w:rFonts w:ascii="Arial" w:hAnsi="Arial" w:cs="Arial"/>
          <w:noProof/>
          <w:sz w:val="20"/>
          <w:szCs w:val="20"/>
        </w:rPr>
        <w:footnoteReference w:id="243"/>
      </w:r>
    </w:p>
    <w:p>
      <w:pPr>
        <w:pStyle w:val="ListParagraph"/>
        <w:numPr>
          <w:ilvl w:val="0"/>
          <w:numId w:val="166"/>
        </w:numPr>
        <w:ind w:left="2127"/>
        <w:jc w:val="both"/>
        <w:rPr>
          <w:rFonts w:ascii="Arial" w:hAnsi="Arial" w:cs="Arial"/>
          <w:noProof/>
          <w:sz w:val="20"/>
          <w:szCs w:val="20"/>
        </w:rPr>
      </w:pPr>
      <w:r>
        <w:rPr>
          <w:rFonts w:ascii="Arial" w:hAnsi="Arial" w:cs="Arial"/>
          <w:i/>
          <w:noProof/>
          <w:sz w:val="20"/>
          <w:szCs w:val="20"/>
        </w:rPr>
        <w:t>Greece</w:t>
      </w:r>
      <w:r>
        <w:rPr>
          <w:rFonts w:ascii="Arial" w:hAnsi="Arial" w:cs="Arial"/>
          <w:noProof/>
          <w:sz w:val="20"/>
          <w:szCs w:val="20"/>
        </w:rPr>
        <w:t>: obstacles to the freedom of establishment for training bodies for professional mediators contrary to the Services Directive</w:t>
      </w:r>
      <w:r>
        <w:rPr>
          <w:rStyle w:val="FootnoteReference"/>
          <w:rFonts w:ascii="Arial" w:hAnsi="Arial" w:cs="Arial"/>
          <w:noProof/>
          <w:sz w:val="20"/>
          <w:szCs w:val="20"/>
        </w:rPr>
        <w:footnoteReference w:id="244"/>
      </w:r>
      <w:r>
        <w:rPr>
          <w:rFonts w:ascii="Arial" w:hAnsi="Arial" w:cs="Arial"/>
          <w:noProof/>
          <w:sz w:val="20"/>
          <w:szCs w:val="20"/>
        </w:rPr>
        <w:t xml:space="preserve"> and restrictions on recognising the professional qualifications of mediators</w:t>
      </w:r>
      <w:r>
        <w:rPr>
          <w:rStyle w:val="FootnoteReference"/>
          <w:rFonts w:ascii="Arial" w:hAnsi="Arial" w:cs="Arial"/>
          <w:noProof/>
          <w:sz w:val="20"/>
          <w:szCs w:val="20"/>
        </w:rPr>
        <w:footnoteReference w:id="245"/>
      </w:r>
      <w:r>
        <w:rPr>
          <w:rFonts w:ascii="Arial" w:hAnsi="Arial" w:cs="Arial"/>
          <w:noProof/>
          <w:sz w:val="20"/>
          <w:szCs w:val="20"/>
        </w:rPr>
        <w:t>;</w:t>
      </w:r>
    </w:p>
    <w:p>
      <w:pPr>
        <w:pStyle w:val="ListParagraph"/>
        <w:numPr>
          <w:ilvl w:val="0"/>
          <w:numId w:val="166"/>
        </w:numPr>
        <w:ind w:left="2127"/>
        <w:jc w:val="both"/>
        <w:rPr>
          <w:rFonts w:ascii="Arial" w:hAnsi="Arial" w:cs="Arial"/>
          <w:noProof/>
          <w:sz w:val="20"/>
          <w:szCs w:val="20"/>
        </w:rPr>
      </w:pPr>
      <w:r>
        <w:rPr>
          <w:rFonts w:ascii="Arial" w:hAnsi="Arial" w:cs="Arial"/>
          <w:i/>
          <w:noProof/>
          <w:sz w:val="20"/>
          <w:szCs w:val="20"/>
        </w:rPr>
        <w:t>Austria</w:t>
      </w:r>
      <w:r>
        <w:rPr>
          <w:rFonts w:ascii="Arial" w:hAnsi="Arial" w:cs="Arial"/>
          <w:noProof/>
          <w:sz w:val="20"/>
          <w:szCs w:val="20"/>
        </w:rPr>
        <w:t>: bad application of the Services Directive</w:t>
      </w:r>
      <w:r>
        <w:rPr>
          <w:rFonts w:ascii="Arial" w:hAnsi="Arial" w:cs="Arial"/>
          <w:noProof/>
          <w:sz w:val="20"/>
          <w:szCs w:val="20"/>
          <w:vertAlign w:val="superscript"/>
        </w:rPr>
        <w:footnoteReference w:id="246"/>
      </w:r>
      <w:r>
        <w:rPr>
          <w:rFonts w:ascii="Arial" w:hAnsi="Arial" w:cs="Arial"/>
          <w:noProof/>
          <w:sz w:val="20"/>
          <w:szCs w:val="20"/>
        </w:rPr>
        <w:t xml:space="preserve"> by imposing unjustified requirements concerning the registered office, legal form and share capital ownership for companies in a number of professions – architects, engineers, patent attorneys and veterinarians</w:t>
      </w:r>
      <w:r>
        <w:rPr>
          <w:rStyle w:val="FootnoteReference"/>
          <w:rFonts w:ascii="Arial" w:hAnsi="Arial" w:cs="Arial"/>
          <w:noProof/>
          <w:sz w:val="20"/>
          <w:szCs w:val="20"/>
        </w:rPr>
        <w:footnoteReference w:id="247"/>
      </w:r>
      <w:r>
        <w:rPr>
          <w:rFonts w:ascii="Arial" w:hAnsi="Arial" w:cs="Arial"/>
          <w:noProof/>
          <w:sz w:val="20"/>
          <w:szCs w:val="20"/>
        </w:rPr>
        <w:t>;</w:t>
      </w:r>
    </w:p>
    <w:p>
      <w:pPr>
        <w:pStyle w:val="ListParagraph"/>
        <w:numPr>
          <w:ilvl w:val="0"/>
          <w:numId w:val="166"/>
        </w:numPr>
        <w:ind w:left="2127"/>
        <w:jc w:val="both"/>
        <w:rPr>
          <w:rFonts w:ascii="Arial" w:hAnsi="Arial" w:cs="Arial"/>
          <w:noProof/>
          <w:sz w:val="20"/>
          <w:szCs w:val="20"/>
        </w:rPr>
      </w:pPr>
      <w:r>
        <w:rPr>
          <w:rFonts w:ascii="Arial" w:hAnsi="Arial" w:cs="Arial"/>
          <w:i/>
          <w:noProof/>
          <w:sz w:val="20"/>
          <w:szCs w:val="20"/>
        </w:rPr>
        <w:t>Belgium</w:t>
      </w:r>
      <w:r>
        <w:rPr>
          <w:rFonts w:ascii="Arial" w:hAnsi="Arial" w:cs="Arial"/>
          <w:noProof/>
          <w:sz w:val="20"/>
          <w:szCs w:val="20"/>
        </w:rPr>
        <w:t>: a provision in the code for accountants prohibiting accountants from carrying out any other economic activity as an insurance broker, real estate agent and all banking and financial services activities, in breach of the Services Directive</w:t>
      </w:r>
      <w:r>
        <w:rPr>
          <w:rStyle w:val="FootnoteReference"/>
          <w:rFonts w:ascii="Arial" w:hAnsi="Arial" w:cs="Arial"/>
          <w:noProof/>
          <w:sz w:val="20"/>
          <w:szCs w:val="20"/>
        </w:rPr>
        <w:footnoteReference w:id="248"/>
      </w:r>
      <w:r>
        <w:rPr>
          <w:rFonts w:ascii="Arial" w:hAnsi="Arial" w:cs="Arial"/>
          <w:noProof/>
          <w:sz w:val="20"/>
          <w:szCs w:val="20"/>
        </w:rPr>
        <w:t>;</w:t>
      </w:r>
    </w:p>
    <w:p>
      <w:pPr>
        <w:pStyle w:val="ListParagraph"/>
        <w:numPr>
          <w:ilvl w:val="0"/>
          <w:numId w:val="166"/>
        </w:numPr>
        <w:ind w:left="2127"/>
        <w:jc w:val="both"/>
        <w:rPr>
          <w:rFonts w:ascii="Arial" w:hAnsi="Arial" w:cs="Arial"/>
          <w:noProof/>
          <w:sz w:val="20"/>
          <w:szCs w:val="20"/>
        </w:rPr>
      </w:pPr>
      <w:r>
        <w:rPr>
          <w:rFonts w:ascii="Arial" w:hAnsi="Arial" w:cs="Arial"/>
          <w:i/>
          <w:noProof/>
          <w:sz w:val="20"/>
          <w:szCs w:val="20"/>
        </w:rPr>
        <w:t>Hungary</w:t>
      </w:r>
      <w:r>
        <w:rPr>
          <w:rFonts w:ascii="Arial" w:hAnsi="Arial" w:cs="Arial"/>
          <w:noProof/>
          <w:sz w:val="20"/>
          <w:szCs w:val="20"/>
        </w:rPr>
        <w:t>: amendments to the Hungarian Higher Education Act (CCIV), which violate EU law by restricting the operations of EU and non-EU higher education institutions</w:t>
      </w:r>
      <w:r>
        <w:rPr>
          <w:rStyle w:val="FootnoteReference"/>
          <w:rFonts w:ascii="Arial" w:hAnsi="Arial" w:cs="Arial"/>
          <w:noProof/>
          <w:sz w:val="20"/>
          <w:szCs w:val="20"/>
        </w:rPr>
        <w:footnoteReference w:id="249"/>
      </w:r>
      <w:r>
        <w:rPr>
          <w:rFonts w:ascii="Arial" w:hAnsi="Arial" w:cs="Arial"/>
          <w:noProof/>
          <w:sz w:val="20"/>
          <w:szCs w:val="20"/>
        </w:rPr>
        <w:t>.</w:t>
      </w:r>
      <w:r>
        <w:rPr>
          <w:rStyle w:val="FootnoteReference"/>
          <w:rFonts w:ascii="Arial" w:hAnsi="Arial" w:cs="Arial"/>
          <w:noProof/>
          <w:sz w:val="20"/>
          <w:szCs w:val="20"/>
        </w:rPr>
        <w:t>.</w:t>
      </w:r>
    </w:p>
    <w:p>
      <w:pPr>
        <w:numPr>
          <w:ilvl w:val="0"/>
          <w:numId w:val="108"/>
        </w:numPr>
        <w:spacing w:after="120"/>
        <w:ind w:left="1560" w:hanging="426"/>
        <w:jc w:val="both"/>
        <w:rPr>
          <w:rFonts w:ascii="Arial" w:hAnsi="Arial" w:cs="Arial"/>
          <w:noProof/>
          <w:sz w:val="20"/>
          <w:szCs w:val="20"/>
        </w:rPr>
      </w:pPr>
      <w:r>
        <w:rPr>
          <w:rFonts w:ascii="Arial" w:hAnsi="Arial"/>
          <w:noProof/>
          <w:sz w:val="20"/>
          <w:szCs w:val="20"/>
        </w:rPr>
        <w:t>The Commission did not refer any cases to the Court under Article 260(2)</w:t>
      </w:r>
      <w:r>
        <w:rPr>
          <w:rFonts w:ascii="Arial" w:hAnsi="Arial" w:cs="Arial"/>
          <w:noProof/>
          <w:sz w:val="20"/>
          <w:szCs w:val="20"/>
        </w:rPr>
        <w:t xml:space="preserve"> TFEU.</w:t>
      </w:r>
    </w:p>
    <w:p>
      <w:pPr>
        <w:spacing w:after="0" w:line="240" w:lineRule="auto"/>
        <w:rPr>
          <w:rFonts w:ascii="Arial" w:eastAsia="MS Gothic" w:hAnsi="Arial" w:cs="Arial"/>
          <w:caps/>
          <w:noProof/>
          <w:color w:val="4F81BD"/>
          <w:kern w:val="20"/>
          <w:szCs w:val="24"/>
        </w:rPr>
      </w:pPr>
      <w:r>
        <w:rPr>
          <w:noProof/>
        </w:rPr>
        <w:br w:type="page"/>
      </w:r>
    </w:p>
    <w:p>
      <w:pPr>
        <w:pStyle w:val="ROMANCHAPTER"/>
        <w:numPr>
          <w:ilvl w:val="0"/>
          <w:numId w:val="197"/>
        </w:numPr>
        <w:rPr>
          <w:noProof/>
        </w:rPr>
      </w:pPr>
      <w:r>
        <w:rPr>
          <w:noProof/>
        </w:rPr>
        <w:t>TRANSPOSITION OF DIRECTIVES</w:t>
      </w:r>
    </w:p>
    <w:p>
      <w:pPr>
        <w:numPr>
          <w:ilvl w:val="0"/>
          <w:numId w:val="82"/>
        </w:numPr>
        <w:spacing w:before="120" w:after="120"/>
        <w:ind w:left="1080"/>
        <w:outlineLvl w:val="1"/>
        <w:rPr>
          <w:rFonts w:ascii="Arial" w:hAnsi="Arial" w:cs="Arial"/>
          <w:noProof/>
          <w:color w:val="002060"/>
          <w:sz w:val="20"/>
          <w:szCs w:val="20"/>
        </w:rPr>
      </w:pPr>
      <w:r>
        <w:rPr>
          <w:rFonts w:ascii="Arial" w:hAnsi="Arial" w:cs="Arial"/>
          <w:noProof/>
          <w:color w:val="002060"/>
          <w:sz w:val="20"/>
          <w:szCs w:val="20"/>
        </w:rPr>
        <w:t>New late transposition infringement cases (2016- 2018)</w:t>
      </w:r>
    </w:p>
    <w:p>
      <w:pPr>
        <w:ind w:left="1080"/>
        <w:rPr>
          <w:rFonts w:ascii="Arial" w:eastAsia="Calibri" w:hAnsi="Arial" w:cs="Arial"/>
          <w:noProof/>
          <w:sz w:val="20"/>
          <w:szCs w:val="20"/>
        </w:rPr>
      </w:pPr>
      <w:r>
        <w:rPr>
          <w:rFonts w:ascii="Verdana" w:hAnsi="Verdana"/>
          <w:noProof/>
          <w:sz w:val="20"/>
          <w:lang w:eastAsia="en-GB"/>
        </w:rPr>
        <w:drawing>
          <wp:inline distT="0" distB="0" distL="0" distR="0">
            <wp:extent cx="4612640" cy="2096770"/>
            <wp:effectExtent l="0" t="0" r="16510" b="17780"/>
            <wp:docPr id="129"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numPr>
          <w:ilvl w:val="0"/>
          <w:numId w:val="82"/>
        </w:numPr>
        <w:spacing w:before="240"/>
        <w:ind w:left="1080"/>
        <w:outlineLvl w:val="1"/>
        <w:rPr>
          <w:rFonts w:ascii="Arial" w:hAnsi="Arial" w:cs="Arial"/>
          <w:noProof/>
          <w:color w:val="002060"/>
        </w:rPr>
      </w:pPr>
      <w:r>
        <w:rPr>
          <w:rFonts w:ascii="Arial" w:hAnsi="Arial" w:cs="Arial"/>
          <w:noProof/>
          <w:color w:val="002060"/>
        </w:rPr>
        <w:t>New late transposition infringement cases opened in 2018: main policy sectors</w:t>
      </w:r>
    </w:p>
    <w:p>
      <w:pPr>
        <w:ind w:left="1080"/>
        <w:rPr>
          <w:rFonts w:ascii="Arial" w:eastAsia="Calibri" w:hAnsi="Arial" w:cs="Arial"/>
          <w:noProof/>
          <w:sz w:val="20"/>
          <w:szCs w:val="20"/>
        </w:rPr>
      </w:pPr>
      <w:r>
        <w:rPr>
          <w:rFonts w:ascii="Verdana" w:hAnsi="Verdana"/>
          <w:noProof/>
          <w:sz w:val="20"/>
          <w:lang w:eastAsia="en-GB"/>
        </w:rPr>
        <w:drawing>
          <wp:inline distT="0" distB="0" distL="0" distR="0">
            <wp:extent cx="4562475" cy="2343150"/>
            <wp:effectExtent l="0" t="0" r="9525" b="0"/>
            <wp:docPr id="130"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numPr>
          <w:ilvl w:val="0"/>
          <w:numId w:val="82"/>
        </w:numPr>
        <w:spacing w:before="120" w:after="120"/>
        <w:ind w:left="1080"/>
        <w:outlineLvl w:val="1"/>
        <w:rPr>
          <w:rFonts w:ascii="Arial" w:hAnsi="Arial" w:cs="Arial"/>
          <w:noProof/>
          <w:color w:val="002060"/>
          <w:sz w:val="20"/>
          <w:szCs w:val="20"/>
        </w:rPr>
      </w:pPr>
      <w:r>
        <w:rPr>
          <w:rFonts w:ascii="Arial" w:hAnsi="Arial" w:cs="Arial"/>
          <w:noProof/>
          <w:color w:val="002060"/>
          <w:sz w:val="20"/>
          <w:szCs w:val="20"/>
        </w:rPr>
        <w:t>Key infringement cases and referrals to the Court</w:t>
      </w:r>
    </w:p>
    <w:p>
      <w:pPr>
        <w:numPr>
          <w:ilvl w:val="0"/>
          <w:numId w:val="117"/>
        </w:numPr>
        <w:spacing w:after="120"/>
        <w:ind w:left="1636" w:hanging="425"/>
        <w:jc w:val="both"/>
        <w:rPr>
          <w:rFonts w:ascii="Arial" w:eastAsia="Calibri" w:hAnsi="Arial" w:cs="Arial"/>
          <w:noProof/>
          <w:kern w:val="20"/>
          <w:sz w:val="20"/>
        </w:rPr>
      </w:pPr>
      <w:r>
        <w:rPr>
          <w:rFonts w:ascii="Arial" w:eastAsia="Calibri" w:hAnsi="Arial" w:cs="Arial"/>
          <w:noProof/>
          <w:kern w:val="20"/>
          <w:sz w:val="20"/>
        </w:rPr>
        <w:t>The Commission opened 60 cases for late transposition in 2018. Among the directives concerned were:</w:t>
      </w:r>
    </w:p>
    <w:p>
      <w:pPr>
        <w:pStyle w:val="ListParagraph"/>
        <w:numPr>
          <w:ilvl w:val="0"/>
          <w:numId w:val="23"/>
        </w:numPr>
        <w:jc w:val="both"/>
        <w:rPr>
          <w:rFonts w:ascii="Arial" w:hAnsi="Arial" w:cs="Arial"/>
          <w:noProof/>
          <w:sz w:val="20"/>
          <w:szCs w:val="20"/>
        </w:rPr>
      </w:pPr>
      <w:r>
        <w:rPr>
          <w:rFonts w:ascii="Arial" w:hAnsi="Arial" w:cs="Arial"/>
          <w:noProof/>
          <w:sz w:val="20"/>
          <w:szCs w:val="20"/>
        </w:rPr>
        <w:t>a Commission Directive</w:t>
      </w:r>
      <w:r>
        <w:rPr>
          <w:rStyle w:val="FootnoteReference"/>
          <w:rFonts w:ascii="Arial" w:hAnsi="Arial" w:cs="Arial"/>
          <w:noProof/>
          <w:sz w:val="20"/>
          <w:szCs w:val="20"/>
        </w:rPr>
        <w:footnoteReference w:id="250"/>
      </w:r>
      <w:r>
        <w:rPr>
          <w:rFonts w:ascii="Arial" w:hAnsi="Arial" w:cs="Arial"/>
          <w:noProof/>
          <w:sz w:val="20"/>
          <w:szCs w:val="20"/>
        </w:rPr>
        <w:t xml:space="preserve"> amending a Council Directive as regards the maximum allowable pressure of aerosol dispensers and to adapt its labelling provisions to the Regulation on classification, labelling and packaging of substances and mixtures</w:t>
      </w:r>
      <w:r>
        <w:rPr>
          <w:rStyle w:val="FootnoteReference"/>
          <w:rFonts w:ascii="Arial" w:hAnsi="Arial" w:cs="Arial"/>
          <w:noProof/>
          <w:sz w:val="20"/>
          <w:szCs w:val="20"/>
        </w:rPr>
        <w:footnoteReference w:id="251"/>
      </w:r>
      <w:r>
        <w:rPr>
          <w:rFonts w:ascii="Arial" w:hAnsi="Arial" w:cs="Arial"/>
          <w:noProof/>
          <w:sz w:val="20"/>
          <w:szCs w:val="20"/>
        </w:rPr>
        <w:t>;</w:t>
      </w:r>
    </w:p>
    <w:p>
      <w:pPr>
        <w:pStyle w:val="ListParagraph"/>
        <w:numPr>
          <w:ilvl w:val="0"/>
          <w:numId w:val="23"/>
        </w:numPr>
        <w:jc w:val="both"/>
        <w:rPr>
          <w:rFonts w:ascii="Arial" w:hAnsi="Arial" w:cs="Arial"/>
          <w:noProof/>
          <w:sz w:val="20"/>
          <w:szCs w:val="20"/>
        </w:rPr>
      </w:pPr>
      <w:r>
        <w:rPr>
          <w:rFonts w:ascii="Arial" w:hAnsi="Arial" w:cs="Arial"/>
          <w:noProof/>
          <w:sz w:val="20"/>
          <w:szCs w:val="20"/>
        </w:rPr>
        <w:t>the Directive</w:t>
      </w:r>
      <w:r>
        <w:rPr>
          <w:rStyle w:val="FootnoteReference"/>
          <w:rFonts w:ascii="Arial" w:hAnsi="Arial" w:cs="Arial"/>
          <w:noProof/>
          <w:sz w:val="20"/>
          <w:szCs w:val="20"/>
        </w:rPr>
        <w:footnoteReference w:id="252"/>
      </w:r>
      <w:r>
        <w:rPr>
          <w:rFonts w:ascii="Arial" w:hAnsi="Arial" w:cs="Arial"/>
          <w:noProof/>
          <w:sz w:val="20"/>
          <w:szCs w:val="20"/>
        </w:rPr>
        <w:t xml:space="preserve"> on control of the acquisition and possession of weapons;</w:t>
      </w:r>
    </w:p>
    <w:p>
      <w:pPr>
        <w:pStyle w:val="ListParagraph"/>
        <w:numPr>
          <w:ilvl w:val="0"/>
          <w:numId w:val="23"/>
        </w:numPr>
        <w:jc w:val="both"/>
        <w:rPr>
          <w:rFonts w:ascii="Arial" w:hAnsi="Arial" w:cs="Arial"/>
          <w:noProof/>
          <w:sz w:val="20"/>
          <w:szCs w:val="20"/>
        </w:rPr>
      </w:pPr>
      <w:r>
        <w:rPr>
          <w:rFonts w:ascii="Arial" w:hAnsi="Arial" w:cs="Arial"/>
          <w:noProof/>
          <w:sz w:val="20"/>
          <w:szCs w:val="20"/>
          <w:lang w:val="en-IE"/>
        </w:rPr>
        <w:t>a Commission Directive</w:t>
      </w:r>
      <w:r>
        <w:rPr>
          <w:rStyle w:val="FootnoteReference"/>
          <w:rFonts w:ascii="Arial" w:hAnsi="Arial" w:cs="Arial"/>
          <w:noProof/>
          <w:sz w:val="20"/>
          <w:szCs w:val="20"/>
          <w:lang w:val="en-IE"/>
        </w:rPr>
        <w:footnoteReference w:id="253"/>
      </w:r>
      <w:r>
        <w:rPr>
          <w:rFonts w:ascii="Arial" w:hAnsi="Arial" w:cs="Arial"/>
          <w:noProof/>
          <w:sz w:val="20"/>
          <w:szCs w:val="20"/>
          <w:lang w:val="en-IE"/>
        </w:rPr>
        <w:t xml:space="preserve"> amending a Council Directive as regards the list of defence-related products.</w:t>
      </w:r>
    </w:p>
    <w:p>
      <w:pPr>
        <w:numPr>
          <w:ilvl w:val="0"/>
          <w:numId w:val="117"/>
        </w:numPr>
        <w:spacing w:after="120"/>
        <w:ind w:left="1636" w:hanging="425"/>
        <w:jc w:val="both"/>
        <w:rPr>
          <w:rFonts w:ascii="Arial" w:eastAsia="Calibri" w:hAnsi="Arial" w:cs="Arial"/>
          <w:noProof/>
          <w:kern w:val="20"/>
          <w:sz w:val="20"/>
        </w:rPr>
      </w:pPr>
      <w:r>
        <w:rPr>
          <w:rFonts w:ascii="Arial" w:eastAsia="Calibri" w:hAnsi="Arial" w:cs="Arial"/>
          <w:noProof/>
          <w:kern w:val="20"/>
          <w:sz w:val="20"/>
        </w:rPr>
        <w:t>The Commission referred nine cases to the Court under Articles 258 and 260(3) TFEU. They concern</w:t>
      </w:r>
    </w:p>
    <w:p>
      <w:pPr>
        <w:pStyle w:val="ListParagraph"/>
        <w:numPr>
          <w:ilvl w:val="0"/>
          <w:numId w:val="179"/>
        </w:numPr>
        <w:ind w:left="2127"/>
        <w:jc w:val="both"/>
        <w:rPr>
          <w:rFonts w:ascii="Arial" w:hAnsi="Arial" w:cs="Arial"/>
          <w:noProof/>
          <w:sz w:val="20"/>
          <w:szCs w:val="20"/>
        </w:rPr>
      </w:pPr>
      <w:r>
        <w:rPr>
          <w:rFonts w:ascii="Arial" w:hAnsi="Arial" w:cs="Arial"/>
          <w:i/>
          <w:noProof/>
          <w:sz w:val="20"/>
          <w:szCs w:val="20"/>
        </w:rPr>
        <w:t>Austria</w:t>
      </w:r>
      <w:r>
        <w:rPr>
          <w:rFonts w:ascii="Arial" w:hAnsi="Arial" w:cs="Arial"/>
          <w:noProof/>
          <w:sz w:val="20"/>
          <w:szCs w:val="20"/>
        </w:rPr>
        <w:t>: three cases for non-communication of national measures transposing the Directives on the award of concession contracts</w:t>
      </w:r>
      <w:r>
        <w:rPr>
          <w:rStyle w:val="FootnoteReference"/>
          <w:rFonts w:ascii="Arial" w:hAnsi="Arial" w:cs="Arial"/>
          <w:noProof/>
          <w:sz w:val="20"/>
          <w:szCs w:val="20"/>
        </w:rPr>
        <w:footnoteReference w:id="254"/>
      </w:r>
      <w:r>
        <w:rPr>
          <w:rFonts w:ascii="Arial" w:hAnsi="Arial" w:cs="Arial"/>
          <w:noProof/>
          <w:sz w:val="20"/>
          <w:szCs w:val="20"/>
        </w:rPr>
        <w:t>, public procurement</w:t>
      </w:r>
      <w:r>
        <w:rPr>
          <w:rFonts w:ascii="Arial" w:hAnsi="Arial"/>
          <w:noProof/>
          <w:sz w:val="20"/>
          <w:vertAlign w:val="superscript"/>
        </w:rPr>
        <w:footnoteReference w:id="255"/>
      </w:r>
      <w:r>
        <w:rPr>
          <w:rFonts w:ascii="Arial" w:hAnsi="Arial"/>
          <w:noProof/>
          <w:sz w:val="20"/>
        </w:rPr>
        <w:t>,</w:t>
      </w:r>
      <w:r>
        <w:rPr>
          <w:rFonts w:ascii="Arial" w:hAnsi="Arial" w:cs="Arial"/>
          <w:i/>
          <w:noProof/>
          <w:sz w:val="20"/>
          <w:szCs w:val="20"/>
        </w:rPr>
        <w:t xml:space="preserve"> </w:t>
      </w:r>
      <w:r>
        <w:rPr>
          <w:rFonts w:ascii="Arial" w:hAnsi="Arial" w:cs="Arial"/>
          <w:noProof/>
          <w:sz w:val="20"/>
          <w:szCs w:val="20"/>
        </w:rPr>
        <w:t>and procurement by entities operating in the water, energy, transport and postal services sectors</w:t>
      </w:r>
      <w:r>
        <w:rPr>
          <w:noProof/>
          <w:vertAlign w:val="superscript"/>
        </w:rPr>
        <w:t xml:space="preserve"> </w:t>
      </w:r>
      <w:r>
        <w:rPr>
          <w:noProof/>
          <w:vertAlign w:val="superscript"/>
        </w:rPr>
        <w:footnoteReference w:id="256"/>
      </w:r>
      <w:r>
        <w:rPr>
          <w:rFonts w:ascii="Arial" w:hAnsi="Arial" w:cs="Arial"/>
          <w:noProof/>
          <w:sz w:val="20"/>
          <w:szCs w:val="20"/>
        </w:rPr>
        <w:t>;</w:t>
      </w:r>
    </w:p>
    <w:p>
      <w:pPr>
        <w:pStyle w:val="ListParagraph"/>
        <w:numPr>
          <w:ilvl w:val="0"/>
          <w:numId w:val="179"/>
        </w:numPr>
        <w:ind w:left="2127"/>
        <w:jc w:val="both"/>
        <w:rPr>
          <w:rFonts w:ascii="Arial" w:hAnsi="Arial" w:cs="Arial"/>
          <w:noProof/>
          <w:sz w:val="20"/>
          <w:szCs w:val="20"/>
        </w:rPr>
      </w:pPr>
      <w:r>
        <w:rPr>
          <w:rFonts w:ascii="Arial" w:hAnsi="Arial" w:cs="Arial"/>
          <w:i/>
          <w:noProof/>
          <w:sz w:val="20"/>
          <w:szCs w:val="20"/>
        </w:rPr>
        <w:t>Spain:</w:t>
      </w:r>
      <w:r>
        <w:rPr>
          <w:rFonts w:ascii="Arial" w:hAnsi="Arial" w:cs="Arial"/>
          <w:noProof/>
          <w:sz w:val="20"/>
          <w:szCs w:val="20"/>
        </w:rPr>
        <w:t xml:space="preserve"> two cases for non-communication of national measures transposing the Directives on the award of concessions contracts</w:t>
      </w:r>
      <w:r>
        <w:rPr>
          <w:rStyle w:val="FootnoteReference"/>
          <w:rFonts w:ascii="Arial" w:hAnsi="Arial" w:cs="Arial"/>
          <w:noProof/>
          <w:sz w:val="20"/>
          <w:szCs w:val="20"/>
        </w:rPr>
        <w:footnoteReference w:id="257"/>
      </w:r>
      <w:r>
        <w:rPr>
          <w:rFonts w:ascii="Arial" w:hAnsi="Arial" w:cs="Arial"/>
          <w:noProof/>
          <w:sz w:val="20"/>
          <w:szCs w:val="20"/>
        </w:rPr>
        <w:t xml:space="preserve"> and on procurement by entities operating in the water, energy, transport and postal services sectors</w:t>
      </w:r>
      <w:r>
        <w:rPr>
          <w:rStyle w:val="FootnoteReference"/>
          <w:rFonts w:ascii="Arial" w:hAnsi="Arial" w:cs="Arial"/>
          <w:noProof/>
          <w:sz w:val="20"/>
          <w:szCs w:val="20"/>
        </w:rPr>
        <w:footnoteReference w:id="258"/>
      </w:r>
      <w:r>
        <w:rPr>
          <w:rFonts w:ascii="Arial" w:hAnsi="Arial" w:cs="Arial"/>
          <w:noProof/>
          <w:sz w:val="20"/>
          <w:szCs w:val="20"/>
        </w:rPr>
        <w:t>;</w:t>
      </w:r>
    </w:p>
    <w:p>
      <w:pPr>
        <w:pStyle w:val="ListParagraph"/>
        <w:numPr>
          <w:ilvl w:val="0"/>
          <w:numId w:val="180"/>
        </w:numPr>
        <w:ind w:left="2160"/>
        <w:jc w:val="both"/>
        <w:rPr>
          <w:noProof/>
        </w:rPr>
      </w:pPr>
      <w:r>
        <w:rPr>
          <w:rFonts w:ascii="Arial" w:hAnsi="Arial" w:cs="Arial"/>
          <w:i/>
          <w:noProof/>
          <w:sz w:val="20"/>
          <w:szCs w:val="20"/>
        </w:rPr>
        <w:t>Luxembourg:</w:t>
      </w:r>
      <w:r>
        <w:rPr>
          <w:rFonts w:ascii="Arial" w:hAnsi="Arial" w:cs="Arial"/>
          <w:noProof/>
          <w:sz w:val="20"/>
          <w:szCs w:val="20"/>
        </w:rPr>
        <w:t xml:space="preserve"> three cases for non-communication of national measures transposing the Directives on the award of concessions contracts</w:t>
      </w:r>
      <w:r>
        <w:rPr>
          <w:rFonts w:ascii="Arial" w:hAnsi="Arial" w:cs="Arial"/>
          <w:noProof/>
          <w:sz w:val="20"/>
          <w:szCs w:val="20"/>
          <w:vertAlign w:val="superscript"/>
        </w:rPr>
        <w:footnoteReference w:id="259"/>
      </w:r>
      <w:r>
        <w:rPr>
          <w:rFonts w:ascii="Arial" w:hAnsi="Arial" w:cs="Arial"/>
          <w:noProof/>
          <w:sz w:val="20"/>
          <w:szCs w:val="20"/>
        </w:rPr>
        <w:t>, public procurement</w:t>
      </w:r>
      <w:r>
        <w:rPr>
          <w:rStyle w:val="FootnoteReference"/>
          <w:rFonts w:ascii="Arial" w:hAnsi="Arial" w:cs="Arial"/>
          <w:noProof/>
          <w:sz w:val="20"/>
          <w:szCs w:val="20"/>
        </w:rPr>
        <w:footnoteReference w:id="260"/>
      </w:r>
      <w:r>
        <w:rPr>
          <w:rFonts w:ascii="Arial" w:hAnsi="Arial" w:cs="Arial"/>
          <w:noProof/>
          <w:sz w:val="20"/>
          <w:szCs w:val="20"/>
        </w:rPr>
        <w:t>, and procurement by entity es operating in the water, energy, transport and postal services sectors</w:t>
      </w:r>
      <w:r>
        <w:rPr>
          <w:rStyle w:val="FootnoteReference"/>
          <w:rFonts w:ascii="Arial" w:hAnsi="Arial" w:cs="Arial"/>
          <w:noProof/>
          <w:sz w:val="20"/>
          <w:szCs w:val="20"/>
        </w:rPr>
        <w:footnoteReference w:id="261"/>
      </w:r>
      <w:r>
        <w:rPr>
          <w:rFonts w:ascii="Arial" w:hAnsi="Arial" w:cs="Arial"/>
          <w:noProof/>
          <w:sz w:val="20"/>
          <w:szCs w:val="20"/>
        </w:rPr>
        <w:t>;</w:t>
      </w:r>
    </w:p>
    <w:p>
      <w:pPr>
        <w:pStyle w:val="ListParagraph"/>
        <w:numPr>
          <w:ilvl w:val="0"/>
          <w:numId w:val="180"/>
        </w:numPr>
        <w:ind w:left="2160"/>
        <w:jc w:val="both"/>
        <w:rPr>
          <w:noProof/>
        </w:rPr>
      </w:pPr>
      <w:r>
        <w:rPr>
          <w:rFonts w:ascii="Arial" w:hAnsi="Arial" w:cs="Arial"/>
          <w:i/>
          <w:noProof/>
          <w:sz w:val="20"/>
          <w:szCs w:val="20"/>
        </w:rPr>
        <w:t>Slovenia</w:t>
      </w:r>
      <w:r>
        <w:rPr>
          <w:rFonts w:ascii="Arial" w:hAnsi="Arial" w:cs="Arial"/>
          <w:noProof/>
          <w:sz w:val="20"/>
          <w:szCs w:val="20"/>
        </w:rPr>
        <w:t>: non-communication of national measures transposing the Directive on the award of concession contracts</w:t>
      </w:r>
      <w:r>
        <w:rPr>
          <w:rStyle w:val="FootnoteReference"/>
          <w:rFonts w:ascii="Arial" w:hAnsi="Arial" w:cs="Arial"/>
          <w:noProof/>
          <w:sz w:val="20"/>
          <w:szCs w:val="20"/>
        </w:rPr>
        <w:footnoteReference w:id="262"/>
      </w:r>
      <w:r>
        <w:rPr>
          <w:rFonts w:ascii="Arial" w:hAnsi="Arial" w:cs="Arial"/>
          <w:noProof/>
          <w:sz w:val="20"/>
          <w:szCs w:val="20"/>
        </w:rPr>
        <w:t>.</w:t>
      </w:r>
    </w:p>
    <w:p>
      <w:pPr>
        <w:pStyle w:val="ROMANCHAPTER"/>
        <w:numPr>
          <w:ilvl w:val="0"/>
          <w:numId w:val="197"/>
        </w:numPr>
        <w:rPr>
          <w:noProof/>
        </w:rPr>
      </w:pPr>
      <w:r>
        <w:rPr>
          <w:noProof/>
        </w:rPr>
        <w:t>EARLY RESOLUTION OF INFRINGEMENT CASES</w:t>
      </w:r>
    </w:p>
    <w:p>
      <w:pPr>
        <w:spacing w:after="60"/>
        <w:ind w:left="720"/>
        <w:outlineLvl w:val="1"/>
        <w:rPr>
          <w:rFonts w:ascii="Arial" w:hAnsi="Arial"/>
          <w:noProof/>
          <w:color w:val="002060"/>
        </w:rPr>
      </w:pPr>
      <w:r>
        <w:rPr>
          <w:rFonts w:ascii="Arial" w:hAnsi="Arial"/>
          <w:noProof/>
          <w:color w:val="002060"/>
        </w:rPr>
        <w:t>Major cases closed without a Court judgment in 2018</w:t>
      </w:r>
    </w:p>
    <w:p>
      <w:pPr>
        <w:autoSpaceDE w:val="0"/>
        <w:autoSpaceDN w:val="0"/>
        <w:adjustRightInd w:val="0"/>
        <w:spacing w:after="60"/>
        <w:ind w:left="720" w:firstLine="360"/>
        <w:jc w:val="both"/>
        <w:rPr>
          <w:rFonts w:ascii="Arial" w:hAnsi="Arial" w:cs="Arial"/>
          <w:noProof/>
          <w:sz w:val="20"/>
          <w:szCs w:val="20"/>
        </w:rPr>
      </w:pPr>
      <w:r>
        <w:rPr>
          <w:rFonts w:ascii="Arial" w:hAnsi="Arial" w:cs="Arial"/>
          <w:noProof/>
          <w:sz w:val="20"/>
          <w:szCs w:val="20"/>
        </w:rPr>
        <w:t>These concerned mainly:</w:t>
      </w:r>
    </w:p>
    <w:p>
      <w:pPr>
        <w:pStyle w:val="ListParagraph"/>
        <w:numPr>
          <w:ilvl w:val="0"/>
          <w:numId w:val="126"/>
        </w:numPr>
        <w:autoSpaceDE w:val="0"/>
        <w:autoSpaceDN w:val="0"/>
        <w:adjustRightInd w:val="0"/>
        <w:spacing w:after="60"/>
        <w:jc w:val="both"/>
        <w:rPr>
          <w:rFonts w:ascii="Arial" w:hAnsi="Arial" w:cs="Arial"/>
          <w:noProof/>
          <w:sz w:val="20"/>
          <w:szCs w:val="20"/>
        </w:rPr>
      </w:pPr>
      <w:r>
        <w:rPr>
          <w:rFonts w:ascii="Arial" w:hAnsi="Arial" w:cs="Arial"/>
          <w:i/>
          <w:noProof/>
          <w:sz w:val="20"/>
          <w:szCs w:val="20"/>
        </w:rPr>
        <w:t>Romania</w:t>
      </w:r>
      <w:r>
        <w:rPr>
          <w:rFonts w:ascii="Arial" w:hAnsi="Arial" w:cs="Arial"/>
          <w:noProof/>
          <w:sz w:val="20"/>
          <w:szCs w:val="20"/>
        </w:rPr>
        <w:t>: restrictions on veterinary surgeons in Romania;</w:t>
      </w:r>
    </w:p>
    <w:p>
      <w:pPr>
        <w:pStyle w:val="ListParagraph"/>
        <w:numPr>
          <w:ilvl w:val="0"/>
          <w:numId w:val="126"/>
        </w:numPr>
        <w:autoSpaceDE w:val="0"/>
        <w:autoSpaceDN w:val="0"/>
        <w:adjustRightInd w:val="0"/>
        <w:spacing w:after="60"/>
        <w:jc w:val="both"/>
        <w:rPr>
          <w:rFonts w:ascii="Arial" w:hAnsi="Arial" w:cs="Arial"/>
          <w:noProof/>
          <w:sz w:val="20"/>
          <w:szCs w:val="20"/>
        </w:rPr>
      </w:pPr>
      <w:r>
        <w:rPr>
          <w:rFonts w:ascii="Arial" w:hAnsi="Arial" w:cs="Arial"/>
          <w:i/>
          <w:noProof/>
          <w:sz w:val="20"/>
          <w:szCs w:val="20"/>
        </w:rPr>
        <w:t>Romania:</w:t>
      </w:r>
      <w:r>
        <w:rPr>
          <w:rFonts w:ascii="Arial" w:hAnsi="Arial" w:cs="Arial"/>
          <w:noProof/>
          <w:sz w:val="20"/>
          <w:szCs w:val="20"/>
        </w:rPr>
        <w:t xml:space="preserve"> obstacles to the marketing of LPG fuel stations;</w:t>
      </w:r>
    </w:p>
    <w:p>
      <w:pPr>
        <w:pStyle w:val="ListParagraph"/>
        <w:numPr>
          <w:ilvl w:val="0"/>
          <w:numId w:val="126"/>
        </w:numPr>
        <w:autoSpaceDE w:val="0"/>
        <w:autoSpaceDN w:val="0"/>
        <w:adjustRightInd w:val="0"/>
        <w:spacing w:after="60"/>
        <w:jc w:val="both"/>
        <w:rPr>
          <w:rFonts w:ascii="Arial" w:hAnsi="Arial" w:cs="Arial"/>
          <w:noProof/>
          <w:sz w:val="20"/>
          <w:szCs w:val="20"/>
        </w:rPr>
      </w:pPr>
      <w:r>
        <w:rPr>
          <w:rFonts w:ascii="Arial" w:hAnsi="Arial" w:cs="Arial"/>
          <w:i/>
          <w:noProof/>
          <w:sz w:val="20"/>
          <w:szCs w:val="20"/>
        </w:rPr>
        <w:t>Spain</w:t>
      </w:r>
      <w:r>
        <w:rPr>
          <w:rFonts w:ascii="Arial" w:hAnsi="Arial" w:cs="Arial"/>
          <w:noProof/>
          <w:sz w:val="20"/>
          <w:szCs w:val="20"/>
        </w:rPr>
        <w:t>: discriminatory and excessive requirements for participation in public procurement of ambulance services</w:t>
      </w:r>
      <w:r>
        <w:rPr>
          <w:rStyle w:val="FootnoteReference"/>
          <w:rFonts w:ascii="Arial" w:hAnsi="Arial" w:cs="Arial"/>
          <w:noProof/>
          <w:sz w:val="20"/>
          <w:szCs w:val="20"/>
        </w:rPr>
        <w:footnoteReference w:id="263"/>
      </w:r>
      <w:r>
        <w:rPr>
          <w:rFonts w:ascii="Arial" w:hAnsi="Arial" w:cs="Arial"/>
          <w:noProof/>
          <w:color w:val="000000"/>
          <w:sz w:val="20"/>
          <w:szCs w:val="20"/>
        </w:rPr>
        <w:t xml:space="preserve">; </w:t>
      </w:r>
    </w:p>
    <w:p>
      <w:pPr>
        <w:pStyle w:val="ListParagraph"/>
        <w:numPr>
          <w:ilvl w:val="0"/>
          <w:numId w:val="126"/>
        </w:numPr>
        <w:autoSpaceDE w:val="0"/>
        <w:autoSpaceDN w:val="0"/>
        <w:adjustRightInd w:val="0"/>
        <w:spacing w:after="60"/>
        <w:jc w:val="both"/>
        <w:rPr>
          <w:rFonts w:ascii="Arial" w:hAnsi="Arial" w:cs="Arial"/>
          <w:noProof/>
          <w:sz w:val="20"/>
          <w:szCs w:val="20"/>
        </w:rPr>
      </w:pPr>
      <w:r>
        <w:rPr>
          <w:rFonts w:ascii="Arial" w:hAnsi="Arial" w:cs="Arial"/>
          <w:i/>
          <w:noProof/>
          <w:sz w:val="20"/>
          <w:szCs w:val="20"/>
        </w:rPr>
        <w:t>Poland, Romania, Slovakia, Germany:</w:t>
      </w:r>
      <w:r>
        <w:rPr>
          <w:rFonts w:ascii="Arial" w:hAnsi="Arial" w:cs="Arial"/>
          <w:noProof/>
          <w:sz w:val="20"/>
          <w:szCs w:val="20"/>
        </w:rPr>
        <w:t xml:space="preserve"> parallel imports of medicines</w:t>
      </w:r>
      <w:r>
        <w:rPr>
          <w:rStyle w:val="FootnoteReference"/>
          <w:rFonts w:ascii="Arial" w:hAnsi="Arial" w:cs="Arial"/>
          <w:noProof/>
          <w:sz w:val="20"/>
          <w:szCs w:val="20"/>
        </w:rPr>
        <w:footnoteReference w:id="264"/>
      </w:r>
      <w:r>
        <w:rPr>
          <w:rFonts w:ascii="Arial" w:hAnsi="Arial" w:cs="Arial"/>
          <w:noProof/>
          <w:sz w:val="20"/>
          <w:szCs w:val="20"/>
        </w:rPr>
        <w:t>;</w:t>
      </w:r>
    </w:p>
    <w:p>
      <w:pPr>
        <w:pStyle w:val="ListParagraph"/>
        <w:numPr>
          <w:ilvl w:val="0"/>
          <w:numId w:val="126"/>
        </w:numPr>
        <w:autoSpaceDE w:val="0"/>
        <w:autoSpaceDN w:val="0"/>
        <w:adjustRightInd w:val="0"/>
        <w:spacing w:after="60"/>
        <w:jc w:val="both"/>
        <w:rPr>
          <w:rFonts w:ascii="Arial" w:hAnsi="Arial" w:cs="Arial"/>
          <w:noProof/>
          <w:sz w:val="20"/>
          <w:szCs w:val="20"/>
        </w:rPr>
      </w:pPr>
      <w:r>
        <w:rPr>
          <w:rFonts w:ascii="Arial" w:hAnsi="Arial" w:cs="Arial"/>
          <w:i/>
          <w:noProof/>
          <w:sz w:val="20"/>
          <w:szCs w:val="20"/>
        </w:rPr>
        <w:t>Slovakia:</w:t>
      </w:r>
      <w:r>
        <w:rPr>
          <w:rFonts w:ascii="Arial" w:hAnsi="Arial" w:cs="Arial"/>
          <w:noProof/>
          <w:sz w:val="20"/>
          <w:szCs w:val="20"/>
        </w:rPr>
        <w:t xml:space="preserve"> registration of right-hand drive vehicles;</w:t>
      </w:r>
    </w:p>
    <w:p>
      <w:pPr>
        <w:pStyle w:val="ListParagraph"/>
        <w:numPr>
          <w:ilvl w:val="0"/>
          <w:numId w:val="126"/>
        </w:numPr>
        <w:autoSpaceDE w:val="0"/>
        <w:autoSpaceDN w:val="0"/>
        <w:adjustRightInd w:val="0"/>
        <w:spacing w:after="60"/>
        <w:jc w:val="both"/>
        <w:rPr>
          <w:rFonts w:ascii="Arial" w:hAnsi="Arial" w:cs="Arial"/>
          <w:noProof/>
          <w:sz w:val="20"/>
          <w:szCs w:val="20"/>
        </w:rPr>
      </w:pPr>
      <w:r>
        <w:rPr>
          <w:rFonts w:ascii="Arial" w:hAnsi="Arial" w:cs="Arial"/>
          <w:i/>
          <w:noProof/>
          <w:sz w:val="20"/>
          <w:szCs w:val="20"/>
        </w:rPr>
        <w:t>Portugal:</w:t>
      </w:r>
      <w:r>
        <w:rPr>
          <w:rFonts w:ascii="Arial" w:hAnsi="Arial" w:cs="Arial"/>
          <w:noProof/>
          <w:sz w:val="20"/>
          <w:szCs w:val="20"/>
        </w:rPr>
        <w:t xml:space="preserve"> obligation to notify the export of medicines;</w:t>
      </w:r>
    </w:p>
    <w:p>
      <w:pPr>
        <w:pStyle w:val="ListParagraph"/>
        <w:numPr>
          <w:ilvl w:val="0"/>
          <w:numId w:val="126"/>
        </w:numPr>
        <w:autoSpaceDE w:val="0"/>
        <w:autoSpaceDN w:val="0"/>
        <w:adjustRightInd w:val="0"/>
        <w:spacing w:after="60"/>
        <w:jc w:val="both"/>
        <w:rPr>
          <w:rFonts w:ascii="Arial" w:hAnsi="Arial" w:cs="Arial"/>
          <w:noProof/>
          <w:sz w:val="20"/>
          <w:szCs w:val="20"/>
        </w:rPr>
      </w:pPr>
      <w:r>
        <w:rPr>
          <w:rFonts w:ascii="Arial" w:hAnsi="Arial" w:cs="Arial"/>
          <w:i/>
          <w:noProof/>
          <w:sz w:val="20"/>
          <w:szCs w:val="20"/>
        </w:rPr>
        <w:t>France:</w:t>
      </w:r>
      <w:r>
        <w:rPr>
          <w:rFonts w:ascii="Arial" w:hAnsi="Arial" w:cs="Arial"/>
          <w:noProof/>
          <w:sz w:val="20"/>
          <w:szCs w:val="20"/>
        </w:rPr>
        <w:t xml:space="preserve"> import of second-hand cars which were previously registered in another Member State.</w:t>
      </w:r>
    </w:p>
    <w:p>
      <w:pPr>
        <w:pStyle w:val="ROMANCHAPTER"/>
        <w:numPr>
          <w:ilvl w:val="0"/>
          <w:numId w:val="197"/>
        </w:numPr>
        <w:spacing w:before="240"/>
        <w:ind w:left="714" w:hanging="357"/>
        <w:rPr>
          <w:noProof/>
        </w:rPr>
      </w:pPr>
      <w:r>
        <w:rPr>
          <w:noProof/>
        </w:rPr>
        <w:t>IMPORTANT JUDGMENTS</w:t>
      </w:r>
    </w:p>
    <w:p>
      <w:pPr>
        <w:numPr>
          <w:ilvl w:val="0"/>
          <w:numId w:val="33"/>
        </w:numPr>
        <w:spacing w:before="120" w:after="120"/>
        <w:ind w:left="1074" w:hanging="357"/>
        <w:outlineLvl w:val="1"/>
        <w:rPr>
          <w:noProof/>
          <w:color w:val="002060"/>
        </w:rPr>
      </w:pPr>
      <w:r>
        <w:rPr>
          <w:rFonts w:ascii="Arial" w:hAnsi="Arial" w:cs="Arial"/>
          <w:noProof/>
          <w:color w:val="002060"/>
        </w:rPr>
        <w:t>Court rulings</w:t>
      </w:r>
    </w:p>
    <w:p>
      <w:pPr>
        <w:pStyle w:val="Basis"/>
        <w:spacing w:before="120" w:after="120"/>
        <w:ind w:left="1080"/>
        <w:rPr>
          <w:rFonts w:ascii="Arial" w:hAnsi="Arial" w:cs="Arial"/>
          <w:noProof/>
          <w:lang w:val="en-GB"/>
        </w:rPr>
      </w:pPr>
      <w:r>
        <w:rPr>
          <w:rFonts w:ascii="Arial" w:hAnsi="Arial" w:cs="Arial"/>
          <w:noProof/>
          <w:lang w:val="en-GB"/>
        </w:rPr>
        <w:t>The Court gave the following rulings</w:t>
      </w:r>
      <w:r>
        <w:rPr>
          <w:rStyle w:val="FootnoteReference"/>
          <w:noProof/>
          <w:color w:val="002060"/>
        </w:rPr>
        <w:footnoteReference w:id="265"/>
      </w:r>
      <w:r>
        <w:rPr>
          <w:rFonts w:ascii="Arial" w:hAnsi="Arial" w:cs="Arial"/>
          <w:noProof/>
          <w:lang w:val="en-GB"/>
        </w:rPr>
        <w:t>:</w:t>
      </w:r>
    </w:p>
    <w:p>
      <w:pPr>
        <w:numPr>
          <w:ilvl w:val="0"/>
          <w:numId w:val="124"/>
        </w:numPr>
        <w:spacing w:after="100" w:afterAutospacing="1"/>
        <w:ind w:left="1437" w:hanging="357"/>
        <w:jc w:val="both"/>
        <w:rPr>
          <w:rFonts w:ascii="Arial" w:hAnsi="Arial" w:cs="Arial"/>
          <w:noProof/>
          <w:sz w:val="20"/>
          <w:szCs w:val="20"/>
        </w:rPr>
      </w:pPr>
      <w:r>
        <w:rPr>
          <w:rFonts w:ascii="Arial" w:hAnsi="Arial" w:cs="Arial"/>
          <w:i/>
          <w:noProof/>
          <w:sz w:val="20"/>
          <w:szCs w:val="20"/>
        </w:rPr>
        <w:t>Czechia</w:t>
      </w:r>
      <w:r>
        <w:rPr>
          <w:rFonts w:ascii="Arial" w:hAnsi="Arial" w:cs="Arial"/>
          <w:noProof/>
          <w:sz w:val="20"/>
          <w:szCs w:val="20"/>
        </w:rPr>
        <w:t xml:space="preserve"> failed to fulfil its obligations under EU law by imposing a condition of nationality for access to the profession of notary in the Czech legal system</w:t>
      </w:r>
      <w:r>
        <w:rPr>
          <w:rStyle w:val="FootnoteReference"/>
          <w:rFonts w:ascii="Arial" w:hAnsi="Arial" w:cs="Arial"/>
          <w:noProof/>
          <w:sz w:val="20"/>
          <w:szCs w:val="20"/>
        </w:rPr>
        <w:footnoteReference w:id="266"/>
      </w:r>
      <w:r>
        <w:rPr>
          <w:rFonts w:ascii="Arial" w:hAnsi="Arial" w:cs="Arial"/>
          <w:noProof/>
          <w:sz w:val="20"/>
          <w:szCs w:val="20"/>
        </w:rPr>
        <w:t>.</w:t>
      </w:r>
    </w:p>
    <w:p>
      <w:pPr>
        <w:numPr>
          <w:ilvl w:val="0"/>
          <w:numId w:val="124"/>
        </w:numPr>
        <w:spacing w:after="100" w:afterAutospacing="1"/>
        <w:ind w:left="1437" w:hanging="357"/>
        <w:jc w:val="both"/>
        <w:rPr>
          <w:rFonts w:ascii="Arial" w:hAnsi="Arial" w:cs="Arial"/>
          <w:noProof/>
          <w:sz w:val="20"/>
          <w:szCs w:val="20"/>
        </w:rPr>
      </w:pPr>
      <w:r>
        <w:rPr>
          <w:rFonts w:ascii="Arial" w:hAnsi="Arial" w:cs="Arial"/>
          <w:i/>
          <w:noProof/>
          <w:sz w:val="20"/>
          <w:szCs w:val="20"/>
        </w:rPr>
        <w:t>Austria</w:t>
      </w:r>
      <w:r>
        <w:rPr>
          <w:rFonts w:ascii="Arial" w:hAnsi="Arial" w:cs="Arial"/>
          <w:noProof/>
          <w:sz w:val="20"/>
          <w:szCs w:val="20"/>
        </w:rPr>
        <w:t xml:space="preserve"> breached its obligations under the EU directives on public procurement by awarding service contracts for the production of identity documents and other official documents without holding an EU-wide call for tenders</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267"/>
      </w:r>
      <w:r>
        <w:rPr>
          <w:rFonts w:ascii="Arial" w:hAnsi="Arial" w:cs="Arial"/>
          <w:noProof/>
          <w:sz w:val="20"/>
          <w:szCs w:val="20"/>
        </w:rPr>
        <w:t xml:space="preserve">; </w:t>
      </w:r>
    </w:p>
    <w:p>
      <w:pPr>
        <w:numPr>
          <w:ilvl w:val="0"/>
          <w:numId w:val="124"/>
        </w:numPr>
        <w:spacing w:after="100" w:afterAutospacing="1"/>
        <w:ind w:left="1437" w:hanging="357"/>
        <w:jc w:val="both"/>
        <w:rPr>
          <w:rFonts w:ascii="Arial" w:hAnsi="Arial" w:cs="Arial"/>
          <w:noProof/>
          <w:sz w:val="20"/>
          <w:szCs w:val="20"/>
        </w:rPr>
      </w:pPr>
      <w:r>
        <w:rPr>
          <w:rFonts w:ascii="Arial" w:hAnsi="Arial" w:cs="Arial"/>
          <w:i/>
          <w:noProof/>
          <w:sz w:val="20"/>
          <w:szCs w:val="20"/>
        </w:rPr>
        <w:t>Germany</w:t>
      </w:r>
      <w:r>
        <w:rPr>
          <w:rFonts w:ascii="Arial" w:hAnsi="Arial" w:cs="Arial"/>
          <w:noProof/>
          <w:sz w:val="20"/>
          <w:szCs w:val="20"/>
        </w:rPr>
        <w:t xml:space="preserve"> failed to take the necessary measures to re-establish conformity to their approved types of 133 713 vehicles of types 246, 176 and 117 sold by Daimler between 1 January and 26 June 2013. The vehicles were fitted not with the refrigerant R1234yf declared for those approved types but a different refrigerant with a global warming potential of over 150</w:t>
      </w:r>
      <w:r>
        <w:rPr>
          <w:rStyle w:val="FootnoteReference"/>
          <w:rFonts w:ascii="Arial" w:hAnsi="Arial" w:cs="Arial"/>
          <w:noProof/>
          <w:sz w:val="20"/>
          <w:szCs w:val="20"/>
        </w:rPr>
        <w:footnoteReference w:id="268"/>
      </w:r>
      <w:r>
        <w:rPr>
          <w:rFonts w:ascii="Arial" w:hAnsi="Arial" w:cs="Arial"/>
          <w:noProof/>
          <w:sz w:val="20"/>
          <w:szCs w:val="20"/>
        </w:rPr>
        <w:t>;</w:t>
      </w:r>
    </w:p>
    <w:p>
      <w:pPr>
        <w:numPr>
          <w:ilvl w:val="0"/>
          <w:numId w:val="124"/>
        </w:numPr>
        <w:spacing w:after="100" w:afterAutospacing="1"/>
        <w:ind w:left="1437" w:hanging="357"/>
        <w:jc w:val="both"/>
        <w:rPr>
          <w:rFonts w:ascii="Arial" w:hAnsi="Arial" w:cs="Arial"/>
          <w:noProof/>
          <w:sz w:val="20"/>
          <w:szCs w:val="20"/>
        </w:rPr>
      </w:pPr>
      <w:r>
        <w:rPr>
          <w:rFonts w:ascii="Arial" w:hAnsi="Arial" w:cs="Arial"/>
          <w:i/>
          <w:noProof/>
          <w:sz w:val="20"/>
          <w:szCs w:val="20"/>
        </w:rPr>
        <w:t>Hungary</w:t>
      </w:r>
      <w:r>
        <w:rPr>
          <w:rFonts w:ascii="Arial" w:hAnsi="Arial" w:cs="Arial"/>
          <w:noProof/>
          <w:sz w:val="20"/>
          <w:szCs w:val="20"/>
        </w:rPr>
        <w:t xml:space="preserve"> breached its obligations under the </w:t>
      </w:r>
      <w:r>
        <w:rPr>
          <w:rFonts w:ascii="Arial" w:hAnsi="Arial" w:cs="Arial"/>
          <w:noProof/>
          <w:sz w:val="20"/>
          <w:szCs w:val="20"/>
          <w:lang w:val="en-IE"/>
        </w:rPr>
        <w:t>Services Directive by adopting legislation creating a monopoly by a State-owned entity on the provision of mobile payments services for public parking and other activities</w:t>
      </w:r>
      <w:r>
        <w:rPr>
          <w:rStyle w:val="FootnoteReference"/>
          <w:rFonts w:ascii="Arial" w:hAnsi="Arial" w:cs="Arial"/>
          <w:noProof/>
          <w:sz w:val="20"/>
          <w:szCs w:val="20"/>
        </w:rPr>
        <w:footnoteReference w:id="269"/>
      </w:r>
      <w:r>
        <w:rPr>
          <w:rFonts w:ascii="Arial" w:hAnsi="Arial" w:cs="Arial"/>
          <w:noProof/>
          <w:sz w:val="20"/>
          <w:szCs w:val="20"/>
        </w:rPr>
        <w:t>.</w:t>
      </w:r>
      <w:r>
        <w:rPr>
          <w:rFonts w:ascii="Arial" w:hAnsi="Arial" w:cs="Arial"/>
          <w:noProof/>
          <w:sz w:val="20"/>
          <w:szCs w:val="20"/>
          <w:lang w:val="en-IE"/>
        </w:rPr>
        <w:t xml:space="preserve"> </w:t>
      </w:r>
    </w:p>
    <w:p>
      <w:pPr>
        <w:numPr>
          <w:ilvl w:val="0"/>
          <w:numId w:val="33"/>
        </w:numPr>
        <w:spacing w:before="120" w:after="120"/>
        <w:ind w:left="1074" w:hanging="357"/>
        <w:outlineLvl w:val="1"/>
        <w:rPr>
          <w:rFonts w:ascii="Arial" w:hAnsi="Arial" w:cs="Arial"/>
          <w:noProof/>
          <w:color w:val="002060"/>
        </w:rPr>
      </w:pPr>
      <w:r>
        <w:rPr>
          <w:rFonts w:ascii="Arial" w:hAnsi="Arial" w:cs="Arial"/>
          <w:noProof/>
          <w:color w:val="002060"/>
        </w:rPr>
        <w:t>Preliminary rulings</w:t>
      </w:r>
    </w:p>
    <w:p>
      <w:pPr>
        <w:pStyle w:val="Basis"/>
        <w:ind w:firstLine="360"/>
        <w:jc w:val="both"/>
        <w:rPr>
          <w:rFonts w:ascii="Arial" w:hAnsi="Arial" w:cs="Arial"/>
          <w:noProof/>
          <w:lang w:val="en-GB"/>
        </w:rPr>
      </w:pPr>
      <w:r>
        <w:rPr>
          <w:rFonts w:ascii="Arial" w:hAnsi="Arial" w:cs="Arial"/>
          <w:noProof/>
          <w:lang w:val="en-GB"/>
        </w:rPr>
        <w:t>The Court gave the following preliminary rulings.</w:t>
      </w:r>
    </w:p>
    <w:p>
      <w:pPr>
        <w:pStyle w:val="ListParagraph"/>
        <w:numPr>
          <w:ilvl w:val="0"/>
          <w:numId w:val="43"/>
        </w:numPr>
        <w:spacing w:after="0" w:line="240" w:lineRule="auto"/>
        <w:jc w:val="both"/>
        <w:rPr>
          <w:rFonts w:ascii="Times New Roman" w:hAnsi="Times New Roman" w:cs="Times New Roman"/>
          <w:noProof/>
          <w:sz w:val="20"/>
          <w:szCs w:val="20"/>
          <w:lang w:val="en-IE" w:eastAsia="en-IE"/>
        </w:rPr>
      </w:pPr>
      <w:r>
        <w:rPr>
          <w:rFonts w:ascii="Arial" w:hAnsi="Arial" w:cs="Arial"/>
          <w:i/>
          <w:noProof/>
          <w:sz w:val="20"/>
          <w:szCs w:val="20"/>
        </w:rPr>
        <w:t xml:space="preserve">Germany: </w:t>
      </w:r>
      <w:r>
        <w:rPr>
          <w:rFonts w:ascii="Arial" w:hAnsi="Arial" w:cs="Arial"/>
          <w:noProof/>
          <w:sz w:val="20"/>
          <w:szCs w:val="20"/>
        </w:rPr>
        <w:t>This case concerns voluntary remedial measures taken in case where an exclusion ground from participating in public procurement applies. The Court has established that it is compatible with EU law to require cooperation with both investigative and contracting authorities, each in their particular roles, to demonstrate reliability of a tenderer despite the existence of a relevant ground for exclusion as long as the cooperation with the latter is limited to what is necessary in the framework of the examination of re-establishing reliability. Furthermore, the Court has ruled that the maximum period for exclusion by reason of a competition infringement which had been penalised by a competent authority is to be calculated from the date of the decision of that authority.</w:t>
      </w:r>
      <w:r>
        <w:rPr>
          <w:rStyle w:val="FootnoteReference"/>
          <w:rFonts w:ascii="Arial" w:hAnsi="Arial" w:cs="Arial"/>
          <w:noProof/>
          <w:sz w:val="20"/>
          <w:szCs w:val="20"/>
        </w:rPr>
        <w:footnoteReference w:id="270"/>
      </w:r>
      <w:r>
        <w:rPr>
          <w:rFonts w:ascii="Times New Roman" w:hAnsi="Times New Roman" w:cs="Times New Roman"/>
          <w:noProof/>
          <w:sz w:val="20"/>
          <w:szCs w:val="20"/>
          <w:lang w:val="en-IE" w:eastAsia="en-IE"/>
        </w:rPr>
        <w:t xml:space="preserve"> </w:t>
      </w:r>
    </w:p>
    <w:p>
      <w:pPr>
        <w:pStyle w:val="ListParagraph"/>
        <w:numPr>
          <w:ilvl w:val="0"/>
          <w:numId w:val="43"/>
        </w:numPr>
        <w:spacing w:before="120" w:after="120"/>
        <w:jc w:val="both"/>
        <w:rPr>
          <w:rFonts w:ascii="Arial" w:hAnsi="Arial" w:cs="Arial"/>
          <w:b/>
          <w:noProof/>
          <w:sz w:val="20"/>
          <w:szCs w:val="20"/>
        </w:rPr>
      </w:pPr>
      <w:r>
        <w:rPr>
          <w:rFonts w:ascii="Arial" w:hAnsi="Arial" w:cs="Arial"/>
          <w:i/>
          <w:noProof/>
          <w:sz w:val="20"/>
          <w:szCs w:val="20"/>
        </w:rPr>
        <w:t>Italy</w:t>
      </w:r>
      <w:r>
        <w:rPr>
          <w:rFonts w:ascii="Arial" w:hAnsi="Arial" w:cs="Arial"/>
          <w:noProof/>
          <w:sz w:val="20"/>
          <w:szCs w:val="20"/>
        </w:rPr>
        <w:t>: Any period of full-time or part-time specialist medical training begun in 1982 and continued up to 1990 must be subject to appropriate remuneration</w:t>
      </w:r>
      <w:r>
        <w:rPr>
          <w:rStyle w:val="FootnoteReference"/>
          <w:rFonts w:ascii="Arial" w:hAnsi="Arial" w:cs="Arial"/>
          <w:noProof/>
          <w:sz w:val="20"/>
          <w:szCs w:val="20"/>
        </w:rPr>
        <w:footnoteReference w:id="271"/>
      </w:r>
      <w:r>
        <w:rPr>
          <w:rFonts w:ascii="Arial" w:hAnsi="Arial" w:cs="Arial"/>
          <w:noProof/>
          <w:sz w:val="20"/>
          <w:szCs w:val="20"/>
        </w:rPr>
        <w:t>.</w:t>
      </w:r>
      <w:r>
        <w:rPr>
          <w:rFonts w:ascii="Arial" w:hAnsi="Arial" w:cs="Arial"/>
          <w:i/>
          <w:noProof/>
          <w:sz w:val="20"/>
          <w:szCs w:val="20"/>
        </w:rPr>
        <w:t>Italy</w:t>
      </w:r>
      <w:r>
        <w:rPr>
          <w:rFonts w:ascii="Arial" w:hAnsi="Arial" w:cs="Arial"/>
          <w:noProof/>
          <w:sz w:val="20"/>
          <w:szCs w:val="20"/>
        </w:rPr>
        <w:t>: Member States whose legislation creates a requirement to pursue full-time training and a prohibition on being enrolled in two courses at the same time must automatically recognise qualifications issued by another Member State on the completion of partially concurrent training</w:t>
      </w:r>
      <w:r>
        <w:rPr>
          <w:rStyle w:val="FootnoteReference"/>
          <w:rFonts w:ascii="Arial" w:hAnsi="Arial" w:cs="Arial"/>
          <w:noProof/>
          <w:sz w:val="20"/>
          <w:szCs w:val="20"/>
        </w:rPr>
        <w:footnoteReference w:id="272"/>
      </w:r>
      <w:r>
        <w:rPr>
          <w:rFonts w:ascii="Arial" w:hAnsi="Arial" w:cs="Arial"/>
          <w:noProof/>
          <w:sz w:val="20"/>
          <w:szCs w:val="20"/>
        </w:rPr>
        <w:t>.</w:t>
      </w:r>
    </w:p>
    <w:p>
      <w:pPr>
        <w:pStyle w:val="PlainText"/>
        <w:numPr>
          <w:ilvl w:val="0"/>
          <w:numId w:val="43"/>
        </w:numPr>
        <w:spacing w:before="120" w:after="120" w:line="240" w:lineRule="auto"/>
        <w:jc w:val="both"/>
        <w:rPr>
          <w:rFonts w:ascii="Arial" w:hAnsi="Arial" w:cs="Arial"/>
          <w:noProof/>
          <w:szCs w:val="20"/>
        </w:rPr>
      </w:pPr>
      <w:r>
        <w:rPr>
          <w:rFonts w:ascii="Arial" w:hAnsi="Arial" w:cs="Arial"/>
          <w:i/>
          <w:noProof/>
          <w:szCs w:val="20"/>
        </w:rPr>
        <w:t>Italy</w:t>
      </w:r>
      <w:r>
        <w:rPr>
          <w:rFonts w:ascii="Arial" w:hAnsi="Arial" w:cs="Arial"/>
          <w:noProof/>
          <w:szCs w:val="20"/>
        </w:rPr>
        <w:t>: The case concerns the compatibility with the freedom to provide services, the freedom of establishment and the principles of non-discrimination, transparency and proportionality of certain national rules imposing limits as regards the concession granted for the management of the national lottery Lotto. The Court establishes that imposing a sole concessionaire model, a high basic contract value, as well as providing for the withdrawal of the concession in case of certain criminal or fraudulent activities can be justified on public policy grounds if they fulfil the principles of proportionality and transparency</w:t>
      </w:r>
      <w:r>
        <w:rPr>
          <w:rStyle w:val="FootnoteReference"/>
          <w:rFonts w:ascii="Arial" w:hAnsi="Arial" w:cs="Arial"/>
          <w:noProof/>
          <w:szCs w:val="20"/>
        </w:rPr>
        <w:footnoteReference w:id="273"/>
      </w:r>
      <w:r>
        <w:rPr>
          <w:rFonts w:ascii="Arial" w:hAnsi="Arial" w:cs="Arial"/>
          <w:noProof/>
          <w:szCs w:val="20"/>
        </w:rPr>
        <w:t>.</w:t>
      </w:r>
    </w:p>
    <w:p>
      <w:pPr>
        <w:pStyle w:val="PlainText"/>
        <w:numPr>
          <w:ilvl w:val="0"/>
          <w:numId w:val="43"/>
        </w:numPr>
        <w:spacing w:before="120" w:after="120" w:line="240" w:lineRule="auto"/>
        <w:jc w:val="both"/>
        <w:rPr>
          <w:rFonts w:ascii="Arial" w:hAnsi="Arial" w:cs="Arial"/>
          <w:noProof/>
          <w:szCs w:val="20"/>
        </w:rPr>
      </w:pPr>
      <w:r>
        <w:rPr>
          <w:rFonts w:ascii="Arial" w:hAnsi="Arial" w:cs="Arial"/>
          <w:i/>
          <w:noProof/>
          <w:szCs w:val="20"/>
        </w:rPr>
        <w:t>Lithuania</w:t>
      </w:r>
      <w:r>
        <w:rPr>
          <w:rFonts w:ascii="Arial" w:hAnsi="Arial" w:cs="Arial"/>
          <w:noProof/>
          <w:szCs w:val="20"/>
        </w:rPr>
        <w:t>: The ruling concerns the handling of potential collusion within a public procurement procedure. Although contracting authorities observing indications of potential collusion are obliged to verify them sufficiently, the related tenderers submitting offers in the same procedure are not obliged to spontaneously disclose details of their links</w:t>
      </w:r>
      <w:r>
        <w:rPr>
          <w:rStyle w:val="FootnoteReference"/>
          <w:rFonts w:ascii="Arial" w:hAnsi="Arial" w:cs="Arial"/>
          <w:noProof/>
          <w:szCs w:val="20"/>
        </w:rPr>
        <w:footnoteReference w:id="274"/>
      </w:r>
      <w:r>
        <w:rPr>
          <w:rFonts w:ascii="Arial" w:hAnsi="Arial" w:cs="Arial"/>
          <w:noProof/>
          <w:szCs w:val="20"/>
        </w:rPr>
        <w:t>.</w:t>
      </w:r>
    </w:p>
    <w:p>
      <w:pPr>
        <w:pStyle w:val="PlainText"/>
        <w:numPr>
          <w:ilvl w:val="0"/>
          <w:numId w:val="43"/>
        </w:numPr>
        <w:spacing w:before="120" w:after="120" w:line="240" w:lineRule="auto"/>
        <w:jc w:val="both"/>
        <w:rPr>
          <w:rFonts w:ascii="Arial" w:hAnsi="Arial" w:cs="Arial"/>
          <w:noProof/>
          <w:szCs w:val="20"/>
        </w:rPr>
      </w:pPr>
      <w:r>
        <w:rPr>
          <w:rFonts w:ascii="Arial" w:hAnsi="Arial" w:cs="Arial"/>
          <w:i/>
          <w:noProof/>
          <w:szCs w:val="20"/>
        </w:rPr>
        <w:t>Lithuania</w:t>
      </w:r>
      <w:r>
        <w:rPr>
          <w:rFonts w:ascii="Arial" w:hAnsi="Arial" w:cs="Arial"/>
          <w:noProof/>
          <w:szCs w:val="20"/>
        </w:rPr>
        <w:t>: Technical specifications in public procurement cannot be tailored to an individual provider. It is up to contracting authorities/entities to assure fair competition, either through a detailed technical description or functional specification, or by defining an outcome, or through a combination of them</w:t>
      </w:r>
      <w:r>
        <w:rPr>
          <w:rStyle w:val="FootnoteReference"/>
          <w:rFonts w:ascii="Arial" w:hAnsi="Arial" w:cs="Arial"/>
          <w:noProof/>
          <w:szCs w:val="20"/>
        </w:rPr>
        <w:footnoteReference w:id="275"/>
      </w:r>
      <w:r>
        <w:rPr>
          <w:rFonts w:ascii="Arial" w:hAnsi="Arial" w:cs="Arial"/>
          <w:noProof/>
          <w:szCs w:val="20"/>
        </w:rPr>
        <w:t>.</w:t>
      </w:r>
    </w:p>
    <w:p>
      <w:pPr>
        <w:pStyle w:val="PlainText"/>
        <w:numPr>
          <w:ilvl w:val="0"/>
          <w:numId w:val="43"/>
        </w:numPr>
        <w:spacing w:before="120" w:after="120" w:line="240" w:lineRule="auto"/>
        <w:jc w:val="both"/>
        <w:rPr>
          <w:rFonts w:ascii="Arial" w:hAnsi="Arial" w:cs="Arial"/>
          <w:noProof/>
          <w:szCs w:val="20"/>
        </w:rPr>
      </w:pPr>
      <w:r>
        <w:rPr>
          <w:rFonts w:ascii="Arial" w:hAnsi="Arial" w:cs="Arial"/>
          <w:i/>
          <w:noProof/>
          <w:szCs w:val="20"/>
        </w:rPr>
        <w:t>Hungary</w:t>
      </w:r>
      <w:r>
        <w:rPr>
          <w:rFonts w:ascii="Arial" w:hAnsi="Arial" w:cs="Arial"/>
          <w:noProof/>
          <w:szCs w:val="20"/>
        </w:rPr>
        <w:t>:</w:t>
      </w:r>
      <w:r>
        <w:rPr>
          <w:rFonts w:ascii="Arial" w:hAnsi="Arial" w:cs="Arial"/>
          <w:noProof/>
          <w:lang w:val="en-US"/>
        </w:rPr>
        <w:t xml:space="preserve"> The case concerns a national procedural rule which submits the possibility of asserting a claim under civil law, in the event of an infringement of the rules governing public procurement and the award of public contracts, to the condition that the infringement be definitively established by a court decision. The Court ruled that the rule can be considered compatible with EU legislation</w:t>
      </w:r>
      <w:r>
        <w:rPr>
          <w:rStyle w:val="FootnoteReference"/>
          <w:rFonts w:ascii="Arial" w:hAnsi="Arial" w:cs="Arial"/>
          <w:noProof/>
          <w:lang w:val="en-US"/>
        </w:rPr>
        <w:footnoteReference w:id="276"/>
      </w:r>
      <w:r>
        <w:rPr>
          <w:rFonts w:ascii="Arial" w:hAnsi="Arial" w:cs="Arial"/>
          <w:noProof/>
          <w:lang w:val="en-US"/>
        </w:rPr>
        <w:t>.</w:t>
      </w:r>
    </w:p>
    <w:p>
      <w:pPr>
        <w:numPr>
          <w:ilvl w:val="0"/>
          <w:numId w:val="43"/>
        </w:numPr>
        <w:spacing w:before="120" w:after="120"/>
        <w:jc w:val="both"/>
        <w:rPr>
          <w:rFonts w:ascii="Arial" w:hAnsi="Arial" w:cs="Arial"/>
          <w:noProof/>
          <w:sz w:val="20"/>
          <w:szCs w:val="20"/>
        </w:rPr>
      </w:pPr>
      <w:r>
        <w:rPr>
          <w:rFonts w:ascii="Arial" w:hAnsi="Arial" w:cs="Arial"/>
          <w:i/>
          <w:noProof/>
          <w:sz w:val="20"/>
          <w:szCs w:val="20"/>
        </w:rPr>
        <w:t>Netherlands</w:t>
      </w:r>
      <w:r>
        <w:rPr>
          <w:rFonts w:ascii="Arial" w:hAnsi="Arial" w:cs="Arial"/>
          <w:noProof/>
          <w:sz w:val="20"/>
          <w:szCs w:val="20"/>
        </w:rPr>
        <w:t>: Retail is a service and falls within the scope of the Services Directive</w:t>
      </w:r>
      <w:r>
        <w:rPr>
          <w:rStyle w:val="FootnoteReference"/>
          <w:rFonts w:ascii="Arial" w:hAnsi="Arial" w:cs="Arial"/>
          <w:noProof/>
          <w:sz w:val="20"/>
          <w:szCs w:val="20"/>
        </w:rPr>
        <w:footnoteReference w:id="277"/>
      </w:r>
      <w:r>
        <w:rPr>
          <w:rStyle w:val="FootnoteReference"/>
          <w:rFonts w:ascii="Arial" w:hAnsi="Arial" w:cs="Arial"/>
          <w:noProof/>
          <w:sz w:val="20"/>
          <w:szCs w:val="20"/>
        </w:rPr>
        <w:t>.</w:t>
      </w:r>
      <w:r>
        <w:rPr>
          <w:rFonts w:ascii="Arial" w:hAnsi="Arial" w:cs="Arial"/>
          <w:noProof/>
          <w:sz w:val="20"/>
          <w:szCs w:val="20"/>
        </w:rPr>
        <w:t xml:space="preserve"> The provisions on the freedom of establishment apply also to situations where only one Member State is concerned; the Directive applies also to Member States which regulate the establishment of retail shops through planning rules. A zoning plan rule, such as to reserve a specific location for the sale of bulky items, does not amount to an economic needs test within the meaning of Article 14(5) of the Directive</w:t>
      </w:r>
      <w:r>
        <w:rPr>
          <w:rStyle w:val="FootnoteReference"/>
          <w:rFonts w:ascii="Arial" w:hAnsi="Arial" w:cs="Arial"/>
          <w:noProof/>
          <w:sz w:val="20"/>
          <w:szCs w:val="20"/>
        </w:rPr>
        <w:footnoteReference w:id="278"/>
      </w:r>
      <w:r>
        <w:rPr>
          <w:rFonts w:ascii="Arial" w:hAnsi="Arial" w:cs="Arial"/>
          <w:noProof/>
          <w:sz w:val="20"/>
          <w:szCs w:val="20"/>
        </w:rPr>
        <w:t>.</w:t>
      </w:r>
    </w:p>
    <w:p>
      <w:pPr>
        <w:numPr>
          <w:ilvl w:val="0"/>
          <w:numId w:val="43"/>
        </w:numPr>
        <w:spacing w:before="120" w:after="120"/>
        <w:jc w:val="both"/>
        <w:rPr>
          <w:rFonts w:ascii="Arial" w:hAnsi="Arial" w:cs="Arial"/>
          <w:noProof/>
          <w:sz w:val="20"/>
          <w:szCs w:val="20"/>
        </w:rPr>
      </w:pPr>
      <w:r>
        <w:rPr>
          <w:rFonts w:ascii="Arial" w:hAnsi="Arial" w:cs="Arial"/>
          <w:i/>
          <w:noProof/>
          <w:sz w:val="20"/>
          <w:szCs w:val="20"/>
        </w:rPr>
        <w:t>Austria</w:t>
      </w:r>
      <w:r>
        <w:rPr>
          <w:rFonts w:ascii="Arial" w:hAnsi="Arial" w:cs="Arial"/>
          <w:noProof/>
          <w:sz w:val="20"/>
          <w:szCs w:val="20"/>
        </w:rPr>
        <w:t>: A recipient of services can be ordered to suspend payments and pay a security to guarantee payment of a possible fine which might be imposed by the host Member State on a provider of services established in another Member State</w:t>
      </w:r>
      <w:r>
        <w:rPr>
          <w:rStyle w:val="FootnoteReference"/>
          <w:rFonts w:ascii="Arial" w:hAnsi="Arial" w:cs="Arial"/>
          <w:noProof/>
          <w:sz w:val="20"/>
          <w:szCs w:val="20"/>
        </w:rPr>
        <w:footnoteReference w:id="279"/>
      </w:r>
      <w:r>
        <w:rPr>
          <w:rFonts w:ascii="Arial" w:hAnsi="Arial" w:cs="Arial"/>
          <w:noProof/>
          <w:sz w:val="20"/>
          <w:szCs w:val="20"/>
        </w:rPr>
        <w:t>.</w:t>
      </w:r>
    </w:p>
    <w:p>
      <w:pPr>
        <w:pStyle w:val="ROMANCHAPTER"/>
        <w:numPr>
          <w:ilvl w:val="0"/>
          <w:numId w:val="197"/>
        </w:numPr>
        <w:rPr>
          <w:noProof/>
        </w:rPr>
      </w:pPr>
      <w:r>
        <w:rPr>
          <w:noProof/>
        </w:rPr>
        <w:t>Outlook</w:t>
      </w:r>
    </w:p>
    <w:p>
      <w:pPr>
        <w:spacing w:after="60"/>
        <w:ind w:left="720"/>
        <w:outlineLvl w:val="1"/>
        <w:rPr>
          <w:rFonts w:ascii="Arial" w:hAnsi="Arial"/>
          <w:noProof/>
          <w:color w:val="002060"/>
        </w:rPr>
      </w:pPr>
      <w:r>
        <w:rPr>
          <w:rFonts w:ascii="Arial" w:hAnsi="Arial"/>
          <w:noProof/>
          <w:color w:val="002060"/>
        </w:rPr>
        <w:t>Important implementation work in 2019 includes:</w:t>
      </w:r>
    </w:p>
    <w:p>
      <w:pPr>
        <w:autoSpaceDE w:val="0"/>
        <w:autoSpaceDN w:val="0"/>
        <w:adjustRightInd w:val="0"/>
        <w:spacing w:before="120" w:after="120"/>
        <w:ind w:left="720"/>
        <w:jc w:val="both"/>
        <w:rPr>
          <w:rFonts w:ascii="Arial" w:hAnsi="Arial"/>
          <w:noProof/>
          <w:sz w:val="20"/>
        </w:rPr>
      </w:pPr>
      <w:r>
        <w:rPr>
          <w:rFonts w:ascii="Arial" w:hAnsi="Arial" w:cs="Arial"/>
          <w:noProof/>
          <w:sz w:val="20"/>
          <w:szCs w:val="20"/>
        </w:rPr>
        <w:t xml:space="preserve">continuing to </w:t>
      </w:r>
      <w:r>
        <w:rPr>
          <w:rFonts w:ascii="Arial" w:hAnsi="Arial"/>
          <w:noProof/>
          <w:sz w:val="20"/>
        </w:rPr>
        <w:t xml:space="preserve">monitor the enforcement of </w:t>
      </w:r>
      <w:r>
        <w:rPr>
          <w:rFonts w:ascii="Arial" w:hAnsi="Arial" w:cs="Arial"/>
          <w:noProof/>
          <w:sz w:val="20"/>
          <w:szCs w:val="20"/>
        </w:rPr>
        <w:t>Single Market rules</w:t>
      </w:r>
      <w:r>
        <w:rPr>
          <w:rFonts w:ascii="Arial" w:hAnsi="Arial"/>
          <w:noProof/>
          <w:sz w:val="20"/>
        </w:rPr>
        <w:t xml:space="preserve"> with </w:t>
      </w:r>
      <w:r>
        <w:rPr>
          <w:rFonts w:ascii="Arial" w:hAnsi="Arial" w:cs="Arial"/>
          <w:noProof/>
          <w:sz w:val="20"/>
          <w:szCs w:val="20"/>
        </w:rPr>
        <w:t xml:space="preserve">the </w:t>
      </w:r>
      <w:r>
        <w:rPr>
          <w:rFonts w:ascii="Arial" w:hAnsi="Arial"/>
          <w:noProof/>
          <w:sz w:val="20"/>
        </w:rPr>
        <w:t xml:space="preserve">general objective </w:t>
      </w:r>
      <w:r>
        <w:rPr>
          <w:rFonts w:ascii="Arial" w:hAnsi="Arial" w:cs="Arial"/>
          <w:noProof/>
          <w:sz w:val="20"/>
          <w:szCs w:val="20"/>
        </w:rPr>
        <w:t xml:space="preserve">of ensuring </w:t>
      </w:r>
      <w:r>
        <w:rPr>
          <w:rFonts w:ascii="Arial" w:hAnsi="Arial"/>
          <w:noProof/>
          <w:sz w:val="20"/>
        </w:rPr>
        <w:t xml:space="preserve">it </w:t>
      </w:r>
      <w:r>
        <w:rPr>
          <w:rFonts w:ascii="Arial" w:hAnsi="Arial" w:cs="Arial"/>
          <w:noProof/>
          <w:sz w:val="20"/>
          <w:szCs w:val="20"/>
        </w:rPr>
        <w:t>functions seamlessly, and in particular</w:t>
      </w:r>
    </w:p>
    <w:p>
      <w:pPr>
        <w:pStyle w:val="ListParagraph"/>
        <w:numPr>
          <w:ilvl w:val="0"/>
          <w:numId w:val="187"/>
        </w:numPr>
        <w:jc w:val="both"/>
        <w:rPr>
          <w:rFonts w:ascii="Arial" w:hAnsi="Arial"/>
          <w:noProof/>
          <w:sz w:val="20"/>
        </w:rPr>
      </w:pPr>
      <w:r>
        <w:rPr>
          <w:rFonts w:ascii="Arial" w:hAnsi="Arial" w:cs="Arial"/>
          <w:noProof/>
          <w:sz w:val="20"/>
          <w:szCs w:val="20"/>
        </w:rPr>
        <w:t>continuing to monitor the implementation of EU rules in the automobile sector;</w:t>
      </w:r>
    </w:p>
    <w:p>
      <w:pPr>
        <w:pStyle w:val="ListParagraph"/>
        <w:numPr>
          <w:ilvl w:val="0"/>
          <w:numId w:val="187"/>
        </w:numPr>
        <w:jc w:val="both"/>
        <w:rPr>
          <w:rFonts w:ascii="Arial" w:hAnsi="Arial"/>
          <w:noProof/>
          <w:sz w:val="20"/>
        </w:rPr>
      </w:pPr>
      <w:r>
        <w:rPr>
          <w:rFonts w:ascii="Arial" w:hAnsi="Arial"/>
          <w:noProof/>
          <w:sz w:val="20"/>
        </w:rPr>
        <w:t xml:space="preserve">checking the compliance of national measures with the Public Procurement Directives. </w:t>
      </w:r>
    </w:p>
    <w:p>
      <w:pPr>
        <w:autoSpaceDE w:val="0"/>
        <w:autoSpaceDN w:val="0"/>
        <w:adjustRightInd w:val="0"/>
        <w:spacing w:before="120" w:after="120"/>
        <w:ind w:left="360"/>
        <w:rPr>
          <w:rFonts w:ascii="Arial" w:hAnsi="Arial"/>
          <w:noProof/>
          <w:sz w:val="20"/>
        </w:rPr>
      </w:pPr>
    </w:p>
    <w:p>
      <w:pPr>
        <w:ind w:left="360"/>
        <w:rPr>
          <w:noProof/>
        </w:rPr>
        <w:sectPr>
          <w:headerReference w:type="even" r:id="rId137"/>
          <w:headerReference w:type="default" r:id="rId138"/>
          <w:footerReference w:type="even" r:id="rId139"/>
          <w:footerReference w:type="default" r:id="rId140"/>
          <w:headerReference w:type="first" r:id="rId141"/>
          <w:footerReference w:type="first" r:id="rId142"/>
          <w:footnotePr>
            <w:numRestart w:val="eachSect"/>
          </w:footnotePr>
          <w:pgSz w:w="11907" w:h="16839" w:code="9"/>
          <w:pgMar w:top="1843" w:right="1275" w:bottom="737" w:left="1418" w:header="567" w:footer="352" w:gutter="0"/>
          <w:cols w:space="720"/>
          <w:titlePg/>
          <w:docGrid w:linePitch="326"/>
        </w:sectPr>
      </w:pPr>
    </w:p>
    <w:p>
      <w:pPr>
        <w:pStyle w:val="Heading1"/>
        <w:spacing w:after="0"/>
        <w:ind w:left="360"/>
        <w:rPr>
          <w:rFonts w:ascii="Arial" w:hAnsi="Arial"/>
          <w:noProof/>
        </w:rPr>
      </w:pPr>
      <w:bookmarkStart w:id="98" w:name="_Toc443057942"/>
      <w:bookmarkStart w:id="99" w:name="_Toc475524738"/>
      <w:bookmarkStart w:id="100" w:name="_Toc475529505"/>
      <w:bookmarkStart w:id="101" w:name="_Toc475529544"/>
      <w:bookmarkStart w:id="102" w:name="_Toc475529872"/>
      <w:bookmarkStart w:id="103" w:name="_Toc475550837"/>
      <w:bookmarkStart w:id="104" w:name="_Toc475551377"/>
      <w:bookmarkStart w:id="105" w:name="_Toc507510320"/>
      <w:bookmarkStart w:id="106" w:name="_Toc507517734"/>
      <w:bookmarkStart w:id="107" w:name="_Toc507520115"/>
      <w:bookmarkStart w:id="108" w:name="_Toc510016532"/>
      <w:r>
        <w:rPr>
          <w:rFonts w:ascii="Arial" w:hAnsi="Arial"/>
          <w:noProof/>
        </w:rPr>
        <w:t>Justice and consumers</w:t>
      </w:r>
      <w:bookmarkEnd w:id="98"/>
      <w:bookmarkEnd w:id="99"/>
      <w:bookmarkEnd w:id="100"/>
      <w:bookmarkEnd w:id="101"/>
      <w:bookmarkEnd w:id="102"/>
      <w:bookmarkEnd w:id="103"/>
      <w:bookmarkEnd w:id="104"/>
      <w:bookmarkEnd w:id="105"/>
      <w:bookmarkEnd w:id="106"/>
      <w:bookmarkEnd w:id="107"/>
      <w:bookmarkEnd w:id="108"/>
    </w:p>
    <w:p>
      <w:pPr>
        <w:pStyle w:val="ROMANCHAPTER"/>
        <w:numPr>
          <w:ilvl w:val="0"/>
          <w:numId w:val="198"/>
        </w:numPr>
        <w:rPr>
          <w:noProof/>
        </w:rPr>
      </w:pPr>
      <w:r>
        <w:rPr>
          <w:noProof/>
        </w:rPr>
        <w:t>COMPLAINTS</w:t>
      </w:r>
    </w:p>
    <w:p>
      <w:pPr>
        <w:numPr>
          <w:ilvl w:val="0"/>
          <w:numId w:val="83"/>
        </w:numPr>
        <w:spacing w:before="240"/>
        <w:ind w:left="1074" w:hanging="357"/>
        <w:outlineLvl w:val="1"/>
        <w:rPr>
          <w:rFonts w:ascii="Arial" w:hAnsi="Arial"/>
          <w:noProof/>
          <w:color w:val="002060"/>
        </w:rPr>
      </w:pPr>
      <w:r>
        <w:rPr>
          <w:rFonts w:ascii="Arial" w:hAnsi="Arial"/>
          <w:noProof/>
          <w:color w:val="002060"/>
        </w:rPr>
        <w:t>New complaints received from members of the public (2014-2018)</w:t>
      </w:r>
    </w:p>
    <w:p>
      <w:pPr>
        <w:ind w:left="1080"/>
        <w:rPr>
          <w:rFonts w:ascii="Verdana" w:hAnsi="Verdana"/>
          <w:noProof/>
          <w:sz w:val="20"/>
        </w:rPr>
      </w:pPr>
      <w:r>
        <w:rPr>
          <w:rFonts w:ascii="Verdana" w:hAnsi="Verdana"/>
          <w:noProof/>
          <w:sz w:val="20"/>
          <w:lang w:eastAsia="en-GB"/>
        </w:rPr>
        <w:drawing>
          <wp:inline distT="0" distB="0" distL="0" distR="0">
            <wp:extent cx="4612640" cy="2286000"/>
            <wp:effectExtent l="0" t="0" r="16510" b="0"/>
            <wp:docPr id="29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numPr>
          <w:ilvl w:val="0"/>
          <w:numId w:val="83"/>
        </w:numPr>
        <w:spacing w:before="240"/>
        <w:ind w:left="1074" w:hanging="357"/>
        <w:outlineLvl w:val="1"/>
        <w:rPr>
          <w:rFonts w:ascii="Arial" w:hAnsi="Arial"/>
          <w:noProof/>
          <w:color w:val="002060"/>
        </w:rPr>
      </w:pPr>
      <w:r>
        <w:rPr>
          <w:rFonts w:ascii="Arial" w:hAnsi="Arial"/>
          <w:noProof/>
          <w:color w:val="002060"/>
        </w:rPr>
        <w:t>Public complaints open at year-end</w:t>
      </w:r>
    </w:p>
    <w:tbl>
      <w:tblPr>
        <w:tblW w:w="0" w:type="auto"/>
        <w:jc w:val="center"/>
        <w:tblLook w:val="04A0" w:firstRow="1" w:lastRow="0" w:firstColumn="1" w:lastColumn="0" w:noHBand="0" w:noVBand="1"/>
      </w:tblPr>
      <w:tblGrid>
        <w:gridCol w:w="1697"/>
        <w:gridCol w:w="381"/>
        <w:gridCol w:w="5310"/>
      </w:tblGrid>
      <w:tr>
        <w:trPr>
          <w:trHeight w:val="403"/>
          <w:jc w:val="center"/>
        </w:trPr>
        <w:tc>
          <w:tcPr>
            <w:tcW w:w="1697" w:type="dxa"/>
            <w:shd w:val="clear" w:color="auto" w:fill="auto"/>
            <w:vAlign w:val="center"/>
          </w:tcPr>
          <w:p>
            <w:pPr>
              <w:spacing w:after="0"/>
              <w:jc w:val="right"/>
              <w:rPr>
                <w:rFonts w:ascii="Arial" w:hAnsi="Arial"/>
                <w:noProof/>
                <w:color w:val="548DD4"/>
              </w:rPr>
            </w:pPr>
            <w:r>
              <w:rPr>
                <w:rFonts w:ascii="Arial" w:hAnsi="Arial"/>
                <w:noProof/>
                <w:color w:val="548DD4"/>
              </w:rPr>
              <w:t>757</w:t>
            </w:r>
          </w:p>
        </w:tc>
        <w:tc>
          <w:tcPr>
            <w:tcW w:w="381"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open at end-2017</w:t>
            </w:r>
          </w:p>
        </w:tc>
      </w:tr>
      <w:tr>
        <w:trPr>
          <w:trHeight w:val="403"/>
          <w:jc w:val="center"/>
        </w:trPr>
        <w:tc>
          <w:tcPr>
            <w:tcW w:w="1697" w:type="dxa"/>
            <w:shd w:val="clear" w:color="auto" w:fill="auto"/>
            <w:vAlign w:val="center"/>
          </w:tcPr>
          <w:p>
            <w:pPr>
              <w:spacing w:after="0"/>
              <w:jc w:val="right"/>
              <w:rPr>
                <w:rFonts w:ascii="Arial" w:hAnsi="Arial"/>
                <w:noProof/>
                <w:color w:val="548DD4"/>
              </w:rPr>
            </w:pPr>
            <w:r>
              <w:rPr>
                <w:rFonts w:ascii="Arial" w:hAnsi="Arial"/>
                <w:noProof/>
                <w:color w:val="548DD4"/>
              </w:rPr>
              <w:t>943</w:t>
            </w:r>
          </w:p>
        </w:tc>
        <w:tc>
          <w:tcPr>
            <w:tcW w:w="381"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noProof/>
                <w:color w:val="548DD4"/>
              </w:rPr>
            </w:pPr>
            <w:r>
              <w:rPr>
                <w:rFonts w:ascii="Arial" w:hAnsi="Arial"/>
                <w:noProof/>
                <w:color w:val="548DD4"/>
              </w:rPr>
              <w:t>1009</w:t>
            </w:r>
          </w:p>
        </w:tc>
        <w:tc>
          <w:tcPr>
            <w:tcW w:w="381"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noProof/>
                <w:color w:val="C00000"/>
              </w:rPr>
            </w:pPr>
            <w:r>
              <w:rPr>
                <w:rFonts w:ascii="Arial" w:hAnsi="Arial"/>
                <w:noProof/>
                <w:color w:val="C00000"/>
              </w:rPr>
              <w:t>= 691</w:t>
            </w:r>
          </w:p>
        </w:tc>
        <w:tc>
          <w:tcPr>
            <w:tcW w:w="381"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open at end-2018</w:t>
            </w:r>
          </w:p>
        </w:tc>
      </w:tr>
    </w:tbl>
    <w:p>
      <w:pPr>
        <w:numPr>
          <w:ilvl w:val="0"/>
          <w:numId w:val="83"/>
        </w:numPr>
        <w:spacing w:before="240"/>
        <w:ind w:left="1074" w:hanging="357"/>
        <w:outlineLvl w:val="1"/>
        <w:rPr>
          <w:rFonts w:ascii="Arial" w:hAnsi="Arial"/>
          <w:noProof/>
          <w:color w:val="002060"/>
        </w:rPr>
      </w:pPr>
      <w:r>
        <w:rPr>
          <w:rFonts w:ascii="Arial" w:hAnsi="Arial"/>
          <w:noProof/>
          <w:color w:val="002060"/>
        </w:rPr>
        <w:t>New complaints registered in 2018: main policy sectors</w:t>
      </w:r>
    </w:p>
    <w:p>
      <w:pPr>
        <w:pStyle w:val="Body"/>
        <w:ind w:left="360"/>
        <w:rPr>
          <w:noProof/>
        </w:rPr>
      </w:pPr>
      <w:r>
        <w:rPr>
          <w:noProof/>
          <w:lang w:val="en-GB" w:eastAsia="en-GB"/>
        </w:rPr>
        <w:drawing>
          <wp:inline distT="0" distB="0" distL="0" distR="0">
            <wp:extent cx="4592320" cy="2311400"/>
            <wp:effectExtent l="0" t="0" r="17780" b="12700"/>
            <wp:docPr id="140"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spacing w:after="0"/>
        <w:ind w:left="360"/>
        <w:rPr>
          <w:rFonts w:ascii="Verdana" w:hAnsi="Verdana"/>
          <w:noProof/>
          <w:sz w:val="20"/>
          <w:lang w:val="en-US"/>
        </w:rPr>
      </w:pPr>
      <w:r>
        <w:rPr>
          <w:noProof/>
        </w:rPr>
        <w:br w:type="page"/>
      </w:r>
    </w:p>
    <w:p>
      <w:pPr>
        <w:pStyle w:val="ROMANCHAPTER"/>
        <w:numPr>
          <w:ilvl w:val="0"/>
          <w:numId w:val="198"/>
        </w:numPr>
        <w:rPr>
          <w:noProof/>
        </w:rPr>
      </w:pPr>
      <w:r>
        <w:rPr>
          <w:noProof/>
        </w:rPr>
        <w:t>EU PILOT</w:t>
      </w:r>
    </w:p>
    <w:p>
      <w:pPr>
        <w:numPr>
          <w:ilvl w:val="0"/>
          <w:numId w:val="84"/>
        </w:numPr>
        <w:spacing w:before="240"/>
        <w:ind w:left="1074" w:hanging="357"/>
        <w:outlineLvl w:val="1"/>
        <w:rPr>
          <w:rFonts w:ascii="Arial" w:hAnsi="Arial"/>
          <w:noProof/>
          <w:color w:val="002060"/>
        </w:rPr>
      </w:pPr>
      <w:r>
        <w:rPr>
          <w:rFonts w:ascii="Arial" w:hAnsi="Arial"/>
          <w:noProof/>
          <w:color w:val="002060"/>
        </w:rPr>
        <w:t>New EU Pilot files (2014-2018)</w:t>
      </w:r>
    </w:p>
    <w:p>
      <w:pPr>
        <w:ind w:left="1080"/>
        <w:rPr>
          <w:rFonts w:ascii="Verdana" w:hAnsi="Verdana"/>
          <w:noProof/>
          <w:sz w:val="20"/>
        </w:rPr>
      </w:pPr>
      <w:r>
        <w:rPr>
          <w:rFonts w:ascii="Verdana" w:hAnsi="Verdana"/>
          <w:noProof/>
          <w:sz w:val="20"/>
          <w:lang w:eastAsia="en-GB"/>
        </w:rPr>
        <w:drawing>
          <wp:inline distT="0" distB="0" distL="0" distR="0">
            <wp:extent cx="4592320" cy="1991360"/>
            <wp:effectExtent l="0" t="0" r="0" b="0"/>
            <wp:docPr id="5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numPr>
          <w:ilvl w:val="0"/>
          <w:numId w:val="84"/>
        </w:numPr>
        <w:spacing w:before="240"/>
        <w:ind w:left="1074" w:hanging="357"/>
        <w:outlineLvl w:val="1"/>
        <w:rPr>
          <w:rFonts w:ascii="Arial" w:hAnsi="Arial"/>
          <w:noProof/>
          <w:color w:val="002060"/>
        </w:rPr>
      </w:pPr>
      <w:r>
        <w:rPr>
          <w:rFonts w:ascii="Arial" w:hAnsi="Arial"/>
          <w:noProof/>
          <w:color w:val="002060"/>
        </w:rPr>
        <w:t>EU Pilot files open at year-end</w:t>
      </w:r>
    </w:p>
    <w:p>
      <w:pPr>
        <w:autoSpaceDE w:val="0"/>
        <w:autoSpaceDN w:val="0"/>
        <w:adjustRightInd w:val="0"/>
        <w:spacing w:before="120"/>
        <w:ind w:left="717" w:firstLine="357"/>
        <w:rPr>
          <w:rFonts w:ascii="Arial" w:hAnsi="Arial"/>
          <w:noProof/>
          <w:sz w:val="20"/>
        </w:rPr>
      </w:pPr>
      <w:r>
        <w:rPr>
          <w:rFonts w:ascii="Arial" w:hAnsi="Arial"/>
          <w:noProof/>
          <w:sz w:val="20"/>
        </w:rPr>
        <w:t>At the end of 2018, 84 EU Pilot files remained open.</w:t>
      </w:r>
    </w:p>
    <w:p>
      <w:pPr>
        <w:numPr>
          <w:ilvl w:val="0"/>
          <w:numId w:val="84"/>
        </w:numPr>
        <w:spacing w:before="240"/>
        <w:ind w:left="1074" w:hanging="357"/>
        <w:outlineLvl w:val="1"/>
        <w:rPr>
          <w:rFonts w:ascii="Arial" w:hAnsi="Arial"/>
          <w:noProof/>
          <w:color w:val="002060"/>
        </w:rPr>
      </w:pPr>
      <w:r>
        <w:rPr>
          <w:rFonts w:ascii="Arial" w:hAnsi="Arial"/>
          <w:noProof/>
          <w:color w:val="002060"/>
        </w:rPr>
        <w:t>EU Pilot files: resolution rate for policies (2014-2018)</w:t>
      </w:r>
    </w:p>
    <w:p>
      <w:pPr>
        <w:pStyle w:val="Body"/>
        <w:ind w:left="360"/>
        <w:rPr>
          <w:rFonts w:ascii="Arial" w:hAnsi="Arial"/>
          <w:noProof/>
          <w:color w:val="002060"/>
          <w:sz w:val="22"/>
        </w:rPr>
      </w:pPr>
      <w:r>
        <w:rPr>
          <w:noProof/>
          <w:lang w:val="en-GB" w:eastAsia="en-GB"/>
        </w:rPr>
        <w:drawing>
          <wp:inline distT="0" distB="0" distL="0" distR="0">
            <wp:extent cx="4572000" cy="2247900"/>
            <wp:effectExtent l="0" t="0" r="0" b="0"/>
            <wp:docPr id="41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ROMANCHAPTER"/>
        <w:numPr>
          <w:ilvl w:val="0"/>
          <w:numId w:val="198"/>
        </w:numPr>
        <w:rPr>
          <w:noProof/>
        </w:rPr>
      </w:pPr>
      <w:r>
        <w:rPr>
          <w:noProof/>
        </w:rPr>
        <w:t>OWN-INITIATIVE CASES</w:t>
      </w:r>
    </w:p>
    <w:p>
      <w:pPr>
        <w:spacing w:after="60"/>
        <w:ind w:left="720"/>
        <w:outlineLvl w:val="1"/>
        <w:rPr>
          <w:rFonts w:ascii="Arial" w:hAnsi="Arial"/>
          <w:noProof/>
          <w:color w:val="002060"/>
        </w:rPr>
      </w:pPr>
      <w:r>
        <w:rPr>
          <w:rFonts w:ascii="Arial" w:hAnsi="Arial"/>
          <w:noProof/>
          <w:color w:val="002060"/>
        </w:rPr>
        <w:t>New own-initiative infringement cases</w:t>
      </w:r>
    </w:p>
    <w:p>
      <w:pPr>
        <w:autoSpaceDE w:val="0"/>
        <w:autoSpaceDN w:val="0"/>
        <w:adjustRightInd w:val="0"/>
        <w:spacing w:before="120"/>
        <w:ind w:left="1080"/>
        <w:jc w:val="both"/>
        <w:rPr>
          <w:rFonts w:ascii="Arial" w:hAnsi="Arial"/>
          <w:noProof/>
          <w:sz w:val="20"/>
        </w:rPr>
      </w:pPr>
      <w:r>
        <w:rPr>
          <w:rFonts w:ascii="Arial" w:hAnsi="Arial"/>
          <w:noProof/>
          <w:sz w:val="20"/>
        </w:rPr>
        <w:t>In 2018, the Commission opened own-initiative infringement cases over:</w:t>
      </w:r>
    </w:p>
    <w:p>
      <w:pPr>
        <w:pStyle w:val="ListParagraph"/>
        <w:numPr>
          <w:ilvl w:val="0"/>
          <w:numId w:val="88"/>
        </w:numPr>
        <w:autoSpaceDE w:val="0"/>
        <w:autoSpaceDN w:val="0"/>
        <w:adjustRightInd w:val="0"/>
        <w:spacing w:after="240" w:line="240" w:lineRule="auto"/>
        <w:ind w:left="1200"/>
        <w:jc w:val="both"/>
        <w:rPr>
          <w:rFonts w:ascii="Arial" w:hAnsi="Arial"/>
          <w:noProof/>
          <w:sz w:val="20"/>
        </w:rPr>
      </w:pPr>
      <w:r>
        <w:rPr>
          <w:rFonts w:ascii="Arial" w:hAnsi="Arial"/>
          <w:noProof/>
          <w:sz w:val="20"/>
        </w:rPr>
        <w:t>the Consumer Rights Directive</w:t>
      </w:r>
      <w:r>
        <w:rPr>
          <w:rStyle w:val="FootnoteReference"/>
          <w:rFonts w:ascii="Arial" w:hAnsi="Arial"/>
          <w:noProof/>
          <w:sz w:val="20"/>
        </w:rPr>
        <w:footnoteReference w:id="280"/>
      </w:r>
      <w:r>
        <w:rPr>
          <w:rFonts w:ascii="Arial" w:hAnsi="Arial"/>
          <w:noProof/>
          <w:sz w:val="20"/>
        </w:rPr>
        <w:t>;</w:t>
      </w:r>
    </w:p>
    <w:p>
      <w:pPr>
        <w:pStyle w:val="ListParagraph"/>
        <w:numPr>
          <w:ilvl w:val="0"/>
          <w:numId w:val="88"/>
        </w:numPr>
        <w:autoSpaceDE w:val="0"/>
        <w:autoSpaceDN w:val="0"/>
        <w:adjustRightInd w:val="0"/>
        <w:spacing w:after="240" w:line="240" w:lineRule="auto"/>
        <w:ind w:left="1200"/>
        <w:jc w:val="both"/>
        <w:rPr>
          <w:rFonts w:ascii="Arial" w:hAnsi="Arial"/>
          <w:noProof/>
          <w:sz w:val="20"/>
        </w:rPr>
      </w:pPr>
      <w:r>
        <w:rPr>
          <w:rFonts w:ascii="Arial" w:hAnsi="Arial"/>
          <w:noProof/>
          <w:sz w:val="20"/>
        </w:rPr>
        <w:t>violation of EU fundamental rights in relation to illegal immigration and independence of the judiciary.</w:t>
      </w:r>
    </w:p>
    <w:p>
      <w:pPr>
        <w:spacing w:after="0" w:line="240" w:lineRule="auto"/>
        <w:rPr>
          <w:rFonts w:ascii="Arial" w:eastAsia="MS Gothic" w:hAnsi="Arial" w:cs="Arial"/>
          <w:caps/>
          <w:noProof/>
          <w:color w:val="4F81BD"/>
          <w:kern w:val="20"/>
          <w:szCs w:val="24"/>
        </w:rPr>
      </w:pPr>
      <w:r>
        <w:rPr>
          <w:noProof/>
        </w:rPr>
        <w:br w:type="page"/>
      </w:r>
    </w:p>
    <w:p>
      <w:pPr>
        <w:pStyle w:val="ROMANCHAPTER"/>
        <w:numPr>
          <w:ilvl w:val="0"/>
          <w:numId w:val="198"/>
        </w:numPr>
        <w:rPr>
          <w:noProof/>
        </w:rPr>
      </w:pPr>
      <w:r>
        <w:rPr>
          <w:noProof/>
        </w:rPr>
        <w:t>INFRINGEMENT CASES</w:t>
      </w:r>
    </w:p>
    <w:p>
      <w:pPr>
        <w:numPr>
          <w:ilvl w:val="0"/>
          <w:numId w:val="85"/>
        </w:numPr>
        <w:spacing w:before="240"/>
        <w:ind w:left="1074" w:hanging="357"/>
        <w:outlineLvl w:val="1"/>
        <w:rPr>
          <w:rFonts w:ascii="Arial" w:hAnsi="Arial"/>
          <w:noProof/>
          <w:color w:val="002060"/>
        </w:rPr>
      </w:pPr>
      <w:r>
        <w:rPr>
          <w:rFonts w:ascii="Arial" w:hAnsi="Arial"/>
          <w:noProof/>
          <w:color w:val="002060"/>
        </w:rPr>
        <w:t>Infringement cases open on 31</w:t>
      </w:r>
      <w:r>
        <w:rPr>
          <w:rFonts w:ascii="Arial" w:hAnsi="Arial" w:cs="Arial"/>
          <w:noProof/>
          <w:color w:val="002060"/>
        </w:rPr>
        <w:t xml:space="preserve"> </w:t>
      </w:r>
      <w:r>
        <w:rPr>
          <w:rFonts w:ascii="Arial" w:hAnsi="Arial"/>
          <w:noProof/>
          <w:color w:val="002060"/>
        </w:rPr>
        <w:t>December (2014-2018)</w:t>
      </w:r>
    </w:p>
    <w:p>
      <w:pPr>
        <w:ind w:left="1080"/>
        <w:rPr>
          <w:rFonts w:ascii="Verdana" w:hAnsi="Verdana"/>
          <w:noProof/>
          <w:sz w:val="20"/>
          <w:u w:val="single"/>
        </w:rPr>
      </w:pPr>
      <w:r>
        <w:rPr>
          <w:rFonts w:ascii="Verdana" w:hAnsi="Verdana"/>
          <w:noProof/>
          <w:sz w:val="20"/>
          <w:lang w:eastAsia="en-GB"/>
        </w:rPr>
        <w:drawing>
          <wp:inline distT="0" distB="0" distL="0" distR="0">
            <wp:extent cx="4561840" cy="2123440"/>
            <wp:effectExtent l="0" t="0" r="0" b="0"/>
            <wp:docPr id="60"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numPr>
          <w:ilvl w:val="0"/>
          <w:numId w:val="85"/>
        </w:numPr>
        <w:spacing w:before="240"/>
        <w:ind w:left="1074" w:hanging="357"/>
        <w:outlineLvl w:val="1"/>
        <w:rPr>
          <w:rFonts w:ascii="Arial" w:hAnsi="Arial"/>
          <w:noProof/>
          <w:color w:val="002060"/>
        </w:rPr>
      </w:pPr>
      <w:r>
        <w:rPr>
          <w:rFonts w:ascii="Arial" w:hAnsi="Arial"/>
          <w:noProof/>
          <w:color w:val="002060"/>
        </w:rPr>
        <w:t>Infringement cases open on 31 December 2018: main policy sectors</w:t>
      </w:r>
    </w:p>
    <w:p>
      <w:pPr>
        <w:ind w:left="1080"/>
        <w:rPr>
          <w:rFonts w:ascii="Verdana" w:hAnsi="Verdana"/>
          <w:noProof/>
          <w:sz w:val="20"/>
        </w:rPr>
      </w:pPr>
      <w:r>
        <w:rPr>
          <w:rFonts w:ascii="Verdana" w:hAnsi="Verdana"/>
          <w:noProof/>
          <w:sz w:val="20"/>
          <w:lang w:eastAsia="en-GB"/>
        </w:rPr>
        <w:drawing>
          <wp:inline distT="0" distB="0" distL="0" distR="0">
            <wp:extent cx="4561840" cy="2165350"/>
            <wp:effectExtent l="0" t="0" r="10160" b="6350"/>
            <wp:docPr id="6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numPr>
          <w:ilvl w:val="0"/>
          <w:numId w:val="85"/>
        </w:numPr>
        <w:spacing w:before="240"/>
        <w:ind w:left="1074" w:hanging="357"/>
        <w:outlineLvl w:val="1"/>
        <w:rPr>
          <w:rFonts w:ascii="Arial" w:hAnsi="Arial"/>
          <w:noProof/>
          <w:color w:val="002060"/>
        </w:rPr>
      </w:pPr>
      <w:r>
        <w:rPr>
          <w:rFonts w:ascii="Arial" w:hAnsi="Arial"/>
          <w:noProof/>
          <w:color w:val="002060"/>
        </w:rPr>
        <w:t>New infringement cases opened in 2018: main policy sectors</w:t>
      </w:r>
    </w:p>
    <w:p>
      <w:pPr>
        <w:ind w:left="1080"/>
        <w:rPr>
          <w:rFonts w:ascii="Verdana" w:hAnsi="Verdana"/>
          <w:noProof/>
          <w:sz w:val="20"/>
        </w:rPr>
      </w:pPr>
      <w:r>
        <w:rPr>
          <w:rFonts w:ascii="Verdana" w:hAnsi="Verdana"/>
          <w:noProof/>
          <w:sz w:val="20"/>
          <w:lang w:eastAsia="en-GB"/>
        </w:rPr>
        <w:drawing>
          <wp:inline distT="0" distB="0" distL="0" distR="0">
            <wp:extent cx="4533900" cy="2235200"/>
            <wp:effectExtent l="0" t="0" r="0" b="12700"/>
            <wp:docPr id="5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85"/>
        </w:numPr>
        <w:spacing w:before="120" w:after="120"/>
        <w:ind w:left="1080"/>
        <w:outlineLvl w:val="1"/>
        <w:rPr>
          <w:rFonts w:ascii="Arial" w:hAnsi="Arial"/>
          <w:noProof/>
          <w:color w:val="002060"/>
        </w:rPr>
      </w:pPr>
      <w:r>
        <w:rPr>
          <w:rFonts w:ascii="Arial" w:hAnsi="Arial"/>
          <w:noProof/>
          <w:color w:val="002060"/>
        </w:rPr>
        <w:t>Key infringement cases and referrals to the Court</w:t>
      </w:r>
    </w:p>
    <w:p>
      <w:pPr>
        <w:numPr>
          <w:ilvl w:val="0"/>
          <w:numId w:val="109"/>
        </w:numPr>
        <w:spacing w:after="120"/>
        <w:ind w:left="1560" w:hanging="425"/>
        <w:jc w:val="both"/>
        <w:rPr>
          <w:rFonts w:ascii="Arial" w:hAnsi="Arial" w:cs="Arial"/>
          <w:noProof/>
          <w:sz w:val="20"/>
          <w:szCs w:val="20"/>
        </w:rPr>
      </w:pPr>
      <w:r>
        <w:rPr>
          <w:rFonts w:ascii="Arial" w:hAnsi="Arial" w:cs="Arial"/>
          <w:noProof/>
          <w:sz w:val="20"/>
          <w:szCs w:val="20"/>
        </w:rPr>
        <w:t>The Commission opened 56 new infringement cases in 2018. These, and other major ongoing infringement cases, include the following:</w:t>
      </w:r>
    </w:p>
    <w:p>
      <w:pPr>
        <w:pStyle w:val="Lijstje2"/>
        <w:numPr>
          <w:ilvl w:val="0"/>
          <w:numId w:val="140"/>
        </w:numPr>
        <w:spacing w:line="240" w:lineRule="auto"/>
        <w:ind w:left="1843"/>
        <w:jc w:val="both"/>
        <w:rPr>
          <w:rFonts w:ascii="Arial" w:hAnsi="Arial" w:cs="Arial"/>
          <w:noProof/>
          <w:lang w:val="en-GB"/>
        </w:rPr>
      </w:pPr>
      <w:r>
        <w:rPr>
          <w:rFonts w:ascii="Arial" w:hAnsi="Arial" w:cs="Arial"/>
          <w:i/>
          <w:noProof/>
          <w:lang w:val="en-GB"/>
        </w:rPr>
        <w:t>Sweden</w:t>
      </w:r>
      <w:r>
        <w:rPr>
          <w:rFonts w:ascii="Arial" w:hAnsi="Arial" w:cs="Arial"/>
          <w:noProof/>
          <w:lang w:val="en-GB"/>
        </w:rPr>
        <w:t>: incorrect transposition of the Unfair Commercial Practices Directive</w:t>
      </w:r>
      <w:r>
        <w:rPr>
          <w:rStyle w:val="FootnoteReference"/>
          <w:rFonts w:ascii="Arial" w:hAnsi="Arial" w:cs="Arial"/>
          <w:noProof/>
          <w:lang w:val="en-GB"/>
        </w:rPr>
        <w:footnoteReference w:id="281"/>
      </w:r>
      <w:r>
        <w:rPr>
          <w:rFonts w:ascii="Arial" w:hAnsi="Arial" w:cs="Arial"/>
          <w:noProof/>
          <w:lang w:val="en-GB"/>
        </w:rPr>
        <w:t>;</w:t>
      </w:r>
    </w:p>
    <w:p>
      <w:pPr>
        <w:pStyle w:val="Lijstje2"/>
        <w:numPr>
          <w:ilvl w:val="0"/>
          <w:numId w:val="140"/>
        </w:numPr>
        <w:spacing w:line="240" w:lineRule="auto"/>
        <w:ind w:left="1843"/>
        <w:jc w:val="both"/>
        <w:rPr>
          <w:rFonts w:ascii="Arial" w:hAnsi="Arial" w:cs="Arial"/>
          <w:noProof/>
          <w:lang w:val="en-GB"/>
        </w:rPr>
      </w:pPr>
      <w:r>
        <w:rPr>
          <w:rFonts w:ascii="Arial" w:hAnsi="Arial" w:cs="Arial"/>
          <w:i/>
          <w:noProof/>
          <w:lang w:val="en-GB"/>
        </w:rPr>
        <w:t>Poland and Finland</w:t>
      </w:r>
      <w:r>
        <w:rPr>
          <w:rFonts w:ascii="Arial" w:hAnsi="Arial" w:cs="Arial"/>
          <w:noProof/>
          <w:lang w:val="en-GB"/>
        </w:rPr>
        <w:t>: non-compliance with Consumer Rights Directive</w:t>
      </w:r>
      <w:r>
        <w:rPr>
          <w:rStyle w:val="FootnoteReference"/>
          <w:rFonts w:ascii="Arial" w:hAnsi="Arial" w:cs="Arial"/>
          <w:noProof/>
          <w:lang w:val="en-GB"/>
        </w:rPr>
        <w:footnoteReference w:id="282"/>
      </w:r>
      <w:r>
        <w:rPr>
          <w:rFonts w:ascii="Arial" w:hAnsi="Arial" w:cs="Arial"/>
          <w:noProof/>
          <w:lang w:val="en-GB"/>
        </w:rPr>
        <w:t xml:space="preserve">;  </w:t>
      </w:r>
    </w:p>
    <w:p>
      <w:pPr>
        <w:pStyle w:val="Lijstje2"/>
        <w:numPr>
          <w:ilvl w:val="0"/>
          <w:numId w:val="140"/>
        </w:numPr>
        <w:spacing w:line="240" w:lineRule="auto"/>
        <w:ind w:left="1843"/>
        <w:jc w:val="both"/>
        <w:rPr>
          <w:rFonts w:ascii="Arial" w:hAnsi="Arial" w:cs="Arial"/>
          <w:noProof/>
          <w:lang w:val="en-GB"/>
        </w:rPr>
      </w:pPr>
      <w:r>
        <w:rPr>
          <w:rFonts w:ascii="Arial" w:hAnsi="Arial" w:cs="Arial"/>
          <w:i/>
          <w:noProof/>
          <w:lang w:val="en-GB"/>
        </w:rPr>
        <w:t>Lithuania</w:t>
      </w:r>
      <w:r>
        <w:rPr>
          <w:rFonts w:ascii="Arial" w:hAnsi="Arial" w:cs="Arial"/>
          <w:noProof/>
          <w:lang w:val="en-GB"/>
        </w:rPr>
        <w:t>: breach of the right of EU citizens to become members of a political party or to form one in the Member State of residence;</w:t>
      </w:r>
    </w:p>
    <w:p>
      <w:pPr>
        <w:pStyle w:val="Lijstje2"/>
        <w:numPr>
          <w:ilvl w:val="0"/>
          <w:numId w:val="140"/>
        </w:numPr>
        <w:spacing w:line="240" w:lineRule="auto"/>
        <w:ind w:left="1843"/>
        <w:jc w:val="both"/>
        <w:rPr>
          <w:rFonts w:ascii="Arial" w:hAnsi="Arial" w:cs="Arial"/>
          <w:noProof/>
          <w:lang w:val="en-GB"/>
        </w:rPr>
      </w:pPr>
      <w:r>
        <w:rPr>
          <w:rFonts w:ascii="Arial" w:hAnsi="Arial" w:cs="Arial"/>
          <w:i/>
          <w:noProof/>
          <w:lang w:val="en-GB"/>
        </w:rPr>
        <w:t>Hungary</w:t>
      </w:r>
      <w:r>
        <w:rPr>
          <w:rFonts w:ascii="Arial" w:hAnsi="Arial" w:cs="Arial"/>
          <w:noProof/>
          <w:lang w:val="en-GB"/>
        </w:rPr>
        <w:t>: incompatibility of Hungarian legislation with the EU legislation on asylum and free movement and the EU Charter of Fundamental Rights</w:t>
      </w:r>
      <w:r>
        <w:rPr>
          <w:rStyle w:val="FootnoteReference"/>
          <w:rFonts w:ascii="Arial" w:hAnsi="Arial" w:cs="Arial"/>
          <w:noProof/>
          <w:lang w:val="en-GB"/>
        </w:rPr>
        <w:footnoteReference w:id="283"/>
      </w:r>
      <w:r>
        <w:rPr>
          <w:rFonts w:ascii="Arial" w:hAnsi="Arial" w:cs="Arial"/>
          <w:noProof/>
          <w:lang w:val="en-GB"/>
        </w:rPr>
        <w:t>.</w:t>
      </w:r>
    </w:p>
    <w:p>
      <w:pPr>
        <w:numPr>
          <w:ilvl w:val="0"/>
          <w:numId w:val="109"/>
        </w:numPr>
        <w:spacing w:after="120"/>
        <w:ind w:left="1560" w:hanging="426"/>
        <w:jc w:val="both"/>
        <w:rPr>
          <w:rFonts w:ascii="Arial" w:hAnsi="Arial" w:cs="Arial"/>
          <w:noProof/>
          <w:sz w:val="20"/>
          <w:szCs w:val="20"/>
        </w:rPr>
      </w:pPr>
      <w:r>
        <w:rPr>
          <w:rFonts w:ascii="Arial" w:hAnsi="Arial" w:cs="Arial"/>
          <w:noProof/>
          <w:sz w:val="20"/>
          <w:szCs w:val="20"/>
        </w:rPr>
        <w:t>The Commission referred three cases to the Court under Article 258 TFEU. They concern</w:t>
      </w:r>
    </w:p>
    <w:p>
      <w:pPr>
        <w:pStyle w:val="Lijstje2"/>
        <w:numPr>
          <w:ilvl w:val="0"/>
          <w:numId w:val="138"/>
        </w:numPr>
        <w:spacing w:line="240" w:lineRule="auto"/>
        <w:ind w:left="1843" w:hanging="425"/>
        <w:jc w:val="both"/>
        <w:rPr>
          <w:rFonts w:ascii="Arial" w:hAnsi="Arial" w:cs="Arial"/>
          <w:noProof/>
          <w:lang w:val="en-GB"/>
        </w:rPr>
      </w:pPr>
      <w:r>
        <w:rPr>
          <w:rFonts w:ascii="Arial" w:hAnsi="Arial" w:cs="Arial"/>
          <w:i/>
          <w:noProof/>
          <w:lang w:val="en-GB"/>
        </w:rPr>
        <w:t>Hungary</w:t>
      </w:r>
      <w:r>
        <w:rPr>
          <w:rFonts w:ascii="Arial" w:hAnsi="Arial" w:cs="Arial"/>
          <w:noProof/>
          <w:lang w:val="en-GB"/>
        </w:rPr>
        <w:t>: the introduction of conditions on the transparency of organisations supported from abroad, in violation of the free movement of capital and the Charter of Fundamental Rights</w:t>
      </w:r>
      <w:r>
        <w:rPr>
          <w:rStyle w:val="FootnoteReference"/>
          <w:rFonts w:ascii="Arial" w:hAnsi="Arial" w:cs="Arial"/>
          <w:noProof/>
          <w:lang w:val="en-GB"/>
        </w:rPr>
        <w:t xml:space="preserve"> </w:t>
      </w:r>
      <w:r>
        <w:rPr>
          <w:rStyle w:val="FootnoteReference"/>
          <w:rFonts w:ascii="Arial" w:hAnsi="Arial" w:cs="Arial"/>
          <w:noProof/>
        </w:rPr>
        <w:footnoteReference w:id="284"/>
      </w:r>
      <w:r>
        <w:rPr>
          <w:rFonts w:ascii="Arial" w:hAnsi="Arial" w:cs="Arial"/>
          <w:noProof/>
          <w:lang w:val="en-GB"/>
        </w:rPr>
        <w:t>;</w:t>
      </w:r>
    </w:p>
    <w:p>
      <w:pPr>
        <w:pStyle w:val="Lijstje2"/>
        <w:numPr>
          <w:ilvl w:val="0"/>
          <w:numId w:val="138"/>
        </w:numPr>
        <w:spacing w:line="240" w:lineRule="auto"/>
        <w:ind w:left="1843" w:hanging="425"/>
        <w:jc w:val="both"/>
        <w:rPr>
          <w:rFonts w:ascii="Arial" w:hAnsi="Arial" w:cs="Arial"/>
          <w:noProof/>
          <w:lang w:val="en-GB"/>
        </w:rPr>
      </w:pPr>
      <w:r>
        <w:rPr>
          <w:rFonts w:ascii="Arial" w:hAnsi="Arial" w:cs="Arial"/>
          <w:i/>
          <w:noProof/>
          <w:lang w:val="en-GB"/>
        </w:rPr>
        <w:t>Poland</w:t>
      </w:r>
      <w:r>
        <w:rPr>
          <w:rFonts w:ascii="Arial" w:hAnsi="Arial" w:cs="Arial"/>
          <w:noProof/>
          <w:lang w:val="en-GB"/>
        </w:rPr>
        <w:t>: the adoption of provisions in the Ordinary Courts Organisation law adversely affecting the independence of the Polish judiciary, and of provisions which are incompatible with the EU legislation on non-discrimination;</w:t>
      </w:r>
      <w:r>
        <w:rPr>
          <w:rFonts w:ascii="Arial" w:hAnsi="Arial" w:cs="Arial"/>
          <w:noProof/>
          <w:szCs w:val="20"/>
          <w:vertAlign w:val="superscript"/>
          <w:lang w:val="en-GB"/>
        </w:rPr>
        <w:t xml:space="preserve"> </w:t>
      </w:r>
      <w:r>
        <w:rPr>
          <w:rFonts w:ascii="Arial" w:hAnsi="Arial" w:cs="Arial"/>
          <w:noProof/>
          <w:szCs w:val="20"/>
          <w:vertAlign w:val="superscript"/>
          <w:lang w:val="en-GB"/>
        </w:rPr>
        <w:footnoteReference w:id="285"/>
      </w:r>
    </w:p>
    <w:p>
      <w:pPr>
        <w:pStyle w:val="Lijstje2"/>
        <w:numPr>
          <w:ilvl w:val="0"/>
          <w:numId w:val="138"/>
        </w:numPr>
        <w:spacing w:line="240" w:lineRule="auto"/>
        <w:ind w:left="1843"/>
        <w:jc w:val="both"/>
        <w:rPr>
          <w:rFonts w:ascii="Arial" w:hAnsi="Arial" w:cs="Arial"/>
          <w:noProof/>
          <w:lang w:val="en-GB"/>
        </w:rPr>
      </w:pPr>
      <w:r>
        <w:rPr>
          <w:rFonts w:ascii="Arial" w:hAnsi="Arial" w:cs="Arial"/>
          <w:i/>
          <w:noProof/>
          <w:lang w:val="en-GB"/>
        </w:rPr>
        <w:t>Poland</w:t>
      </w:r>
      <w:r>
        <w:rPr>
          <w:rFonts w:ascii="Arial" w:hAnsi="Arial" w:cs="Arial"/>
          <w:noProof/>
          <w:lang w:val="en-GB"/>
        </w:rPr>
        <w:t>: the national law on the Supreme Court in relation in particular to the retirement regime, in breach of the principle of judicial independence, including the irremovability of judges</w:t>
      </w:r>
      <w:r>
        <w:rPr>
          <w:rFonts w:ascii="Arial" w:hAnsi="Arial" w:cs="Arial"/>
          <w:noProof/>
          <w:vertAlign w:val="superscript"/>
        </w:rPr>
        <w:footnoteReference w:id="286"/>
      </w:r>
      <w:r>
        <w:rPr>
          <w:rFonts w:ascii="Arial" w:hAnsi="Arial" w:cs="Arial"/>
          <w:noProof/>
          <w:lang w:val="en-GB"/>
        </w:rPr>
        <w:t>.</w:t>
      </w:r>
    </w:p>
    <w:p>
      <w:pPr>
        <w:numPr>
          <w:ilvl w:val="0"/>
          <w:numId w:val="109"/>
        </w:numPr>
        <w:spacing w:after="120"/>
        <w:ind w:left="1560" w:hanging="426"/>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ROMANCHAPTER"/>
        <w:numPr>
          <w:ilvl w:val="0"/>
          <w:numId w:val="198"/>
        </w:numPr>
        <w:rPr>
          <w:noProof/>
        </w:rPr>
      </w:pPr>
      <w:r>
        <w:rPr>
          <w:noProof/>
        </w:rPr>
        <w:t>TRANSPOSITION OF DIRECTIVES</w:t>
      </w:r>
    </w:p>
    <w:p>
      <w:pPr>
        <w:numPr>
          <w:ilvl w:val="0"/>
          <w:numId w:val="86"/>
        </w:numPr>
        <w:spacing w:before="240"/>
        <w:ind w:left="1074" w:hanging="357"/>
        <w:outlineLvl w:val="1"/>
        <w:rPr>
          <w:rFonts w:ascii="Arial" w:hAnsi="Arial"/>
          <w:noProof/>
          <w:color w:val="002060"/>
        </w:rPr>
      </w:pPr>
      <w:r>
        <w:rPr>
          <w:rFonts w:ascii="Arial" w:hAnsi="Arial"/>
          <w:noProof/>
          <w:color w:val="002060"/>
        </w:rPr>
        <w:t>New late transposition infringement cases (2014-2018)</w:t>
      </w:r>
    </w:p>
    <w:p>
      <w:pPr>
        <w:ind w:left="1080"/>
        <w:rPr>
          <w:rFonts w:ascii="Verdana" w:hAnsi="Verdana"/>
          <w:noProof/>
          <w:sz w:val="20"/>
        </w:rPr>
      </w:pPr>
      <w:r>
        <w:rPr>
          <w:rFonts w:ascii="Verdana" w:hAnsi="Verdana"/>
          <w:noProof/>
          <w:sz w:val="20"/>
          <w:lang w:eastAsia="en-GB"/>
        </w:rPr>
        <w:drawing>
          <wp:inline distT="0" distB="0" distL="0" distR="0">
            <wp:extent cx="4622800" cy="2095500"/>
            <wp:effectExtent l="0" t="0" r="6350" b="0"/>
            <wp:docPr id="56"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86"/>
        </w:numPr>
        <w:spacing w:before="240"/>
        <w:ind w:left="1074" w:hanging="357"/>
        <w:outlineLvl w:val="1"/>
        <w:rPr>
          <w:rFonts w:ascii="Arial" w:hAnsi="Arial"/>
          <w:noProof/>
          <w:color w:val="002060"/>
        </w:rPr>
      </w:pPr>
      <w:r>
        <w:rPr>
          <w:rFonts w:ascii="Arial" w:hAnsi="Arial"/>
          <w:noProof/>
          <w:color w:val="002060"/>
        </w:rPr>
        <w:t>New late transposition infringement cases opened in 2018: main policy sectors</w:t>
      </w:r>
    </w:p>
    <w:p>
      <w:pPr>
        <w:pStyle w:val="Body"/>
        <w:ind w:left="360"/>
        <w:rPr>
          <w:rFonts w:ascii="Arial" w:hAnsi="Arial"/>
          <w:noProof/>
          <w:color w:val="002060"/>
          <w:sz w:val="22"/>
        </w:rPr>
      </w:pPr>
      <w:r>
        <w:rPr>
          <w:noProof/>
          <w:lang w:val="en-GB" w:eastAsia="en-GB"/>
        </w:rPr>
        <w:drawing>
          <wp:inline distT="0" distB="0" distL="0" distR="0">
            <wp:extent cx="4296410" cy="2197100"/>
            <wp:effectExtent l="0" t="0" r="8890" b="12700"/>
            <wp:docPr id="136"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numPr>
          <w:ilvl w:val="0"/>
          <w:numId w:val="86"/>
        </w:numPr>
        <w:spacing w:before="240"/>
        <w:ind w:left="1074" w:hanging="357"/>
        <w:outlineLvl w:val="1"/>
        <w:rPr>
          <w:rFonts w:ascii="Arial" w:hAnsi="Arial"/>
          <w:noProof/>
          <w:color w:val="002060"/>
        </w:rPr>
      </w:pPr>
      <w:r>
        <w:rPr>
          <w:rFonts w:ascii="Arial" w:hAnsi="Arial"/>
          <w:noProof/>
          <w:color w:val="002060"/>
        </w:rPr>
        <w:t>Key infringement cases and referrals to the Court</w:t>
      </w:r>
    </w:p>
    <w:p>
      <w:pPr>
        <w:numPr>
          <w:ilvl w:val="0"/>
          <w:numId w:val="118"/>
        </w:numPr>
        <w:spacing w:after="120"/>
        <w:ind w:left="1560" w:hanging="426"/>
        <w:jc w:val="both"/>
        <w:rPr>
          <w:rFonts w:ascii="Arial" w:eastAsia="Calibri" w:hAnsi="Arial" w:cs="Arial"/>
          <w:noProof/>
          <w:kern w:val="20"/>
          <w:sz w:val="20"/>
        </w:rPr>
      </w:pPr>
      <w:r>
        <w:rPr>
          <w:rFonts w:ascii="Arial" w:eastAsia="Calibri" w:hAnsi="Arial" w:cs="Arial"/>
          <w:noProof/>
          <w:kern w:val="20"/>
          <w:sz w:val="20"/>
        </w:rPr>
        <w:t>The Commission opened 52 cases for late transposition in 2018. Among the directives concerned were:</w:t>
      </w:r>
    </w:p>
    <w:p>
      <w:pPr>
        <w:pStyle w:val="Lijstje2"/>
        <w:numPr>
          <w:ilvl w:val="0"/>
          <w:numId w:val="144"/>
        </w:numPr>
        <w:spacing w:line="240" w:lineRule="auto"/>
        <w:jc w:val="both"/>
        <w:rPr>
          <w:rFonts w:ascii="Arial" w:hAnsi="Arial" w:cs="Arial"/>
          <w:noProof/>
          <w:lang w:val="en-GB"/>
        </w:rPr>
      </w:pPr>
      <w:r>
        <w:rPr>
          <w:rFonts w:ascii="Arial" w:hAnsi="Arial" w:cs="Arial"/>
          <w:noProof/>
          <w:lang w:val="en-GB"/>
        </w:rPr>
        <w:t>the Directive on the presumption of innocence</w:t>
      </w:r>
      <w:r>
        <w:rPr>
          <w:rStyle w:val="FootnoteReference"/>
          <w:rFonts w:ascii="Arial" w:hAnsi="Arial" w:cs="Arial"/>
          <w:noProof/>
          <w:lang w:val="en-GB"/>
        </w:rPr>
        <w:footnoteReference w:id="287"/>
      </w:r>
      <w:r>
        <w:rPr>
          <w:rFonts w:ascii="Arial" w:hAnsi="Arial" w:cs="Arial"/>
          <w:noProof/>
          <w:lang w:val="en-GB"/>
        </w:rPr>
        <w:t>;</w:t>
      </w:r>
    </w:p>
    <w:p>
      <w:pPr>
        <w:pStyle w:val="Lijstje2"/>
        <w:numPr>
          <w:ilvl w:val="0"/>
          <w:numId w:val="144"/>
        </w:numPr>
        <w:spacing w:line="240" w:lineRule="auto"/>
        <w:jc w:val="both"/>
        <w:rPr>
          <w:rFonts w:ascii="Arial" w:hAnsi="Arial" w:cs="Arial"/>
          <w:noProof/>
          <w:lang w:val="en-GB"/>
        </w:rPr>
      </w:pPr>
      <w:r>
        <w:rPr>
          <w:rFonts w:ascii="Arial" w:hAnsi="Arial" w:cs="Arial"/>
          <w:noProof/>
          <w:szCs w:val="20"/>
          <w:lang w:val="en-US"/>
        </w:rPr>
        <w:t>the fourth Anti-Money Laundering Directive</w:t>
      </w:r>
      <w:r>
        <w:rPr>
          <w:rStyle w:val="FootnoteReference"/>
          <w:rFonts w:ascii="Arial" w:hAnsi="Arial" w:cs="Arial"/>
          <w:noProof/>
          <w:lang w:val="en-GB"/>
        </w:rPr>
        <w:footnoteReference w:id="288"/>
      </w:r>
      <w:r>
        <w:rPr>
          <w:rFonts w:ascii="Arial" w:hAnsi="Arial" w:cs="Arial"/>
          <w:noProof/>
          <w:lang w:val="en-GB"/>
        </w:rPr>
        <w:t xml:space="preserve">; </w:t>
      </w:r>
    </w:p>
    <w:p>
      <w:pPr>
        <w:pStyle w:val="Lijstje2"/>
        <w:numPr>
          <w:ilvl w:val="0"/>
          <w:numId w:val="144"/>
        </w:numPr>
        <w:spacing w:line="240" w:lineRule="auto"/>
        <w:jc w:val="both"/>
        <w:rPr>
          <w:rFonts w:ascii="Arial" w:hAnsi="Arial" w:cs="Arial"/>
          <w:noProof/>
          <w:lang w:val="en-GB"/>
        </w:rPr>
      </w:pPr>
      <w:r>
        <w:rPr>
          <w:rFonts w:ascii="Arial" w:hAnsi="Arial" w:cs="Arial"/>
          <w:noProof/>
          <w:lang w:val="en-GB"/>
        </w:rPr>
        <w:t>the Council Framework Decision on the exchange of criminal records</w:t>
      </w:r>
      <w:r>
        <w:rPr>
          <w:rStyle w:val="FootnoteReference"/>
          <w:rFonts w:ascii="Arial" w:hAnsi="Arial" w:cs="Arial"/>
          <w:noProof/>
          <w:lang w:val="en-GB"/>
        </w:rPr>
        <w:footnoteReference w:id="289"/>
      </w:r>
      <w:r>
        <w:rPr>
          <w:rFonts w:ascii="Arial" w:hAnsi="Arial" w:cs="Arial"/>
          <w:noProof/>
          <w:lang w:val="en-GB"/>
        </w:rPr>
        <w:t>;</w:t>
      </w:r>
    </w:p>
    <w:p>
      <w:pPr>
        <w:pStyle w:val="Lijstje2"/>
        <w:numPr>
          <w:ilvl w:val="0"/>
          <w:numId w:val="144"/>
        </w:numPr>
        <w:spacing w:line="240" w:lineRule="auto"/>
        <w:jc w:val="both"/>
        <w:rPr>
          <w:rFonts w:ascii="Arial" w:hAnsi="Arial" w:cs="Arial"/>
          <w:noProof/>
          <w:lang w:val="en-GB"/>
        </w:rPr>
      </w:pPr>
      <w:r>
        <w:rPr>
          <w:rFonts w:ascii="Arial" w:hAnsi="Arial" w:cs="Arial"/>
          <w:noProof/>
          <w:lang w:val="en-GB"/>
        </w:rPr>
        <w:t>the Directive on the consular protection of unrepresented EU citizens in third countries</w:t>
      </w:r>
      <w:r>
        <w:rPr>
          <w:rStyle w:val="FootnoteReference"/>
          <w:rFonts w:ascii="Arial" w:hAnsi="Arial" w:cs="Arial"/>
          <w:noProof/>
          <w:lang w:val="en-GB"/>
        </w:rPr>
        <w:footnoteReference w:id="290"/>
      </w:r>
      <w:r>
        <w:rPr>
          <w:rFonts w:ascii="Arial" w:hAnsi="Arial" w:cs="Arial"/>
          <w:noProof/>
          <w:lang w:val="en-GB"/>
        </w:rPr>
        <w:t xml:space="preserve">; </w:t>
      </w:r>
    </w:p>
    <w:p>
      <w:pPr>
        <w:pStyle w:val="Lijstje2"/>
        <w:numPr>
          <w:ilvl w:val="0"/>
          <w:numId w:val="144"/>
        </w:numPr>
        <w:spacing w:line="240" w:lineRule="auto"/>
        <w:jc w:val="both"/>
        <w:rPr>
          <w:rFonts w:ascii="Arial" w:hAnsi="Arial" w:cs="Arial"/>
          <w:noProof/>
          <w:lang w:val="en-GB"/>
        </w:rPr>
      </w:pPr>
      <w:r>
        <w:rPr>
          <w:rFonts w:ascii="Arial" w:hAnsi="Arial" w:cs="Arial"/>
          <w:noProof/>
          <w:lang w:val="en-GB"/>
        </w:rPr>
        <w:t>the Data Protection Law Enforcement Directive</w:t>
      </w:r>
      <w:r>
        <w:rPr>
          <w:rStyle w:val="FootnoteReference"/>
          <w:rFonts w:ascii="Arial" w:hAnsi="Arial" w:cs="Arial"/>
          <w:noProof/>
          <w:lang w:val="en-GB"/>
        </w:rPr>
        <w:footnoteReference w:id="291"/>
      </w:r>
      <w:r>
        <w:rPr>
          <w:rFonts w:ascii="Arial" w:hAnsi="Arial" w:cs="Arial"/>
          <w:noProof/>
          <w:lang w:val="en-GB"/>
        </w:rPr>
        <w:t xml:space="preserve">. </w:t>
      </w:r>
    </w:p>
    <w:p>
      <w:pPr>
        <w:numPr>
          <w:ilvl w:val="0"/>
          <w:numId w:val="118"/>
        </w:numPr>
        <w:spacing w:after="120"/>
        <w:ind w:left="1560" w:hanging="426"/>
        <w:jc w:val="both"/>
        <w:rPr>
          <w:rFonts w:ascii="Arial" w:eastAsia="Calibri" w:hAnsi="Arial" w:cs="Arial"/>
          <w:noProof/>
          <w:kern w:val="20"/>
          <w:sz w:val="20"/>
        </w:rPr>
      </w:pPr>
      <w:r>
        <w:rPr>
          <w:rFonts w:ascii="Arial" w:eastAsia="Calibri" w:hAnsi="Arial" w:cs="Arial"/>
          <w:noProof/>
          <w:kern w:val="20"/>
          <w:sz w:val="20"/>
        </w:rPr>
        <w:t>The Commission referred two cases to the Court under Articles 258 and 260(3) TFEU. They concern:</w:t>
      </w:r>
    </w:p>
    <w:p>
      <w:pPr>
        <w:pStyle w:val="ListParagraph"/>
        <w:numPr>
          <w:ilvl w:val="0"/>
          <w:numId w:val="143"/>
        </w:numPr>
        <w:ind w:left="1985" w:hanging="425"/>
        <w:rPr>
          <w:rFonts w:ascii="Arial" w:hAnsi="Arial" w:cs="Arial"/>
          <w:noProof/>
          <w:sz w:val="20"/>
          <w:szCs w:val="20"/>
        </w:rPr>
      </w:pPr>
      <w:r>
        <w:rPr>
          <w:rFonts w:ascii="Arial" w:hAnsi="Arial" w:cs="Arial"/>
          <w:i/>
          <w:noProof/>
          <w:sz w:val="20"/>
          <w:szCs w:val="20"/>
        </w:rPr>
        <w:t>Romania</w:t>
      </w:r>
      <w:r>
        <w:rPr>
          <w:rStyle w:val="FootnoteReference"/>
          <w:rFonts w:ascii="Arial" w:hAnsi="Arial" w:cs="Arial"/>
          <w:noProof/>
          <w:sz w:val="20"/>
          <w:szCs w:val="20"/>
        </w:rPr>
        <w:footnoteReference w:id="292"/>
      </w:r>
      <w:r>
        <w:rPr>
          <w:rFonts w:ascii="Arial" w:hAnsi="Arial" w:cs="Arial"/>
          <w:noProof/>
          <w:sz w:val="20"/>
          <w:szCs w:val="20"/>
        </w:rPr>
        <w:t xml:space="preserve"> </w:t>
      </w:r>
      <w:r>
        <w:rPr>
          <w:rFonts w:ascii="Arial" w:hAnsi="Arial" w:cs="Arial"/>
          <w:i/>
          <w:noProof/>
          <w:sz w:val="20"/>
          <w:szCs w:val="20"/>
        </w:rPr>
        <w:t>and Ireland</w:t>
      </w:r>
      <w:r>
        <w:rPr>
          <w:rStyle w:val="FootnoteReference"/>
          <w:rFonts w:ascii="Arial" w:hAnsi="Arial" w:cs="Arial"/>
          <w:noProof/>
          <w:sz w:val="20"/>
          <w:szCs w:val="20"/>
        </w:rPr>
        <w:footnoteReference w:id="293"/>
      </w:r>
      <w:r>
        <w:rPr>
          <w:rFonts w:ascii="Arial" w:hAnsi="Arial" w:cs="Arial"/>
          <w:noProof/>
          <w:sz w:val="20"/>
          <w:szCs w:val="20"/>
        </w:rPr>
        <w:t>: incomplete transposition of the Fourth Anti-Money Laundering Directive.</w:t>
      </w:r>
    </w:p>
    <w:p>
      <w:pPr>
        <w:pStyle w:val="ROMANCHAPTER"/>
        <w:numPr>
          <w:ilvl w:val="0"/>
          <w:numId w:val="198"/>
        </w:numPr>
        <w:rPr>
          <w:noProof/>
        </w:rPr>
      </w:pPr>
      <w:r>
        <w:rPr>
          <w:noProof/>
        </w:rPr>
        <w:t>EARLY RESOLUTION OF INFRINGEMENT CASES</w:t>
      </w:r>
    </w:p>
    <w:p>
      <w:pPr>
        <w:spacing w:after="60"/>
        <w:ind w:left="720"/>
        <w:outlineLvl w:val="1"/>
        <w:rPr>
          <w:rFonts w:ascii="Arial" w:hAnsi="Arial"/>
          <w:noProof/>
          <w:color w:val="002060"/>
        </w:rPr>
      </w:pPr>
      <w:r>
        <w:rPr>
          <w:rFonts w:ascii="Arial" w:hAnsi="Arial"/>
          <w:noProof/>
          <w:color w:val="002060"/>
        </w:rPr>
        <w:t>Major cases closed without a Court judgment in 2018</w:t>
      </w:r>
    </w:p>
    <w:p>
      <w:pPr>
        <w:ind w:left="1080"/>
        <w:rPr>
          <w:rFonts w:ascii="Arial" w:hAnsi="Arial"/>
          <w:noProof/>
          <w:sz w:val="20"/>
        </w:rPr>
      </w:pPr>
      <w:r>
        <w:rPr>
          <w:rFonts w:ascii="Arial" w:hAnsi="Arial"/>
          <w:noProof/>
          <w:sz w:val="20"/>
        </w:rPr>
        <w:t>These concerned:</w:t>
      </w:r>
    </w:p>
    <w:p>
      <w:pPr>
        <w:pStyle w:val="Lijstje2"/>
        <w:numPr>
          <w:ilvl w:val="0"/>
          <w:numId w:val="68"/>
        </w:numPr>
        <w:spacing w:line="240" w:lineRule="auto"/>
        <w:ind w:left="1985"/>
        <w:jc w:val="both"/>
        <w:rPr>
          <w:rFonts w:ascii="Arial" w:hAnsi="Arial" w:cs="Arial"/>
          <w:noProof/>
          <w:szCs w:val="20"/>
          <w:lang w:val="en-GB"/>
        </w:rPr>
      </w:pPr>
      <w:r>
        <w:rPr>
          <w:rFonts w:ascii="Arial" w:hAnsi="Arial" w:cs="Arial"/>
          <w:i/>
          <w:noProof/>
          <w:szCs w:val="20"/>
          <w:lang w:val="en-GB"/>
        </w:rPr>
        <w:t>Lithuania and Luxembourg</w:t>
      </w:r>
      <w:r>
        <w:rPr>
          <w:rFonts w:ascii="Arial" w:hAnsi="Arial" w:cs="Arial"/>
          <w:noProof/>
          <w:szCs w:val="20"/>
          <w:lang w:val="en-GB"/>
        </w:rPr>
        <w:t>: transposition of Procedural Rights Directives (right to interpretation and right to information)</w:t>
      </w:r>
      <w:r>
        <w:rPr>
          <w:rStyle w:val="FootnoteReference"/>
          <w:rFonts w:ascii="Arial" w:hAnsi="Arial" w:cs="Arial"/>
          <w:noProof/>
          <w:szCs w:val="20"/>
          <w:lang w:val="en-GB"/>
        </w:rPr>
        <w:footnoteReference w:id="294"/>
      </w:r>
      <w:r>
        <w:rPr>
          <w:rFonts w:ascii="Arial" w:hAnsi="Arial" w:cs="Arial"/>
          <w:noProof/>
          <w:szCs w:val="20"/>
          <w:lang w:val="en-GB"/>
        </w:rPr>
        <w:t>;</w:t>
      </w:r>
    </w:p>
    <w:p>
      <w:pPr>
        <w:pStyle w:val="Lijstje2"/>
        <w:numPr>
          <w:ilvl w:val="0"/>
          <w:numId w:val="68"/>
        </w:numPr>
        <w:spacing w:line="240" w:lineRule="auto"/>
        <w:ind w:left="1985"/>
        <w:jc w:val="both"/>
        <w:rPr>
          <w:rFonts w:ascii="Arial" w:hAnsi="Arial" w:cs="Arial"/>
          <w:noProof/>
          <w:szCs w:val="20"/>
          <w:lang w:val="en-GB"/>
        </w:rPr>
      </w:pPr>
      <w:r>
        <w:rPr>
          <w:rFonts w:ascii="Arial" w:hAnsi="Arial" w:cs="Arial"/>
          <w:i/>
          <w:noProof/>
          <w:szCs w:val="20"/>
          <w:lang w:val="en-GB"/>
        </w:rPr>
        <w:t>Hungary</w:t>
      </w:r>
      <w:r>
        <w:rPr>
          <w:rFonts w:ascii="Arial" w:hAnsi="Arial" w:cs="Arial"/>
          <w:noProof/>
          <w:szCs w:val="20"/>
          <w:lang w:val="en-GB"/>
        </w:rPr>
        <w:t>: incorrect transposition of the Environmental Crime Directive</w:t>
      </w:r>
      <w:r>
        <w:rPr>
          <w:rStyle w:val="FootnoteReference"/>
          <w:rFonts w:ascii="Arial" w:hAnsi="Arial" w:cs="Arial"/>
          <w:noProof/>
          <w:szCs w:val="20"/>
          <w:lang w:val="en-GB"/>
        </w:rPr>
        <w:footnoteReference w:id="295"/>
      </w:r>
      <w:r>
        <w:rPr>
          <w:rFonts w:ascii="Arial" w:hAnsi="Arial" w:cs="Arial"/>
          <w:noProof/>
          <w:szCs w:val="20"/>
          <w:lang w:val="en-GB"/>
        </w:rPr>
        <w:t>;</w:t>
      </w:r>
    </w:p>
    <w:p>
      <w:pPr>
        <w:pStyle w:val="Lijstje2"/>
        <w:numPr>
          <w:ilvl w:val="0"/>
          <w:numId w:val="68"/>
        </w:numPr>
        <w:spacing w:line="240" w:lineRule="auto"/>
        <w:ind w:left="1985"/>
        <w:jc w:val="both"/>
        <w:rPr>
          <w:rFonts w:ascii="Arial" w:hAnsi="Arial" w:cs="Arial"/>
          <w:noProof/>
          <w:szCs w:val="20"/>
          <w:lang w:val="en-GB"/>
        </w:rPr>
      </w:pPr>
      <w:r>
        <w:rPr>
          <w:rFonts w:ascii="Arial" w:hAnsi="Arial" w:cs="Arial"/>
          <w:i/>
          <w:noProof/>
          <w:szCs w:val="20"/>
          <w:lang w:val="en-GB"/>
        </w:rPr>
        <w:t>Sweden</w:t>
      </w:r>
      <w:r>
        <w:rPr>
          <w:rFonts w:ascii="Arial" w:hAnsi="Arial" w:cs="Arial"/>
          <w:noProof/>
          <w:szCs w:val="20"/>
          <w:lang w:val="en-GB"/>
        </w:rPr>
        <w:t>: incorrect transposition of the Free Movement Directive</w:t>
      </w:r>
      <w:r>
        <w:rPr>
          <w:rStyle w:val="FootnoteReference"/>
          <w:rFonts w:ascii="Arial" w:hAnsi="Arial" w:cs="Arial"/>
          <w:noProof/>
          <w:szCs w:val="20"/>
          <w:lang w:val="en-GB"/>
        </w:rPr>
        <w:footnoteReference w:id="296"/>
      </w:r>
      <w:r>
        <w:rPr>
          <w:rFonts w:ascii="Arial" w:hAnsi="Arial" w:cs="Arial"/>
          <w:noProof/>
          <w:szCs w:val="20"/>
          <w:lang w:val="en-GB"/>
        </w:rPr>
        <w:t>.</w:t>
      </w:r>
    </w:p>
    <w:p>
      <w:pPr>
        <w:pStyle w:val="ROMANCHAPTER"/>
        <w:numPr>
          <w:ilvl w:val="0"/>
          <w:numId w:val="198"/>
        </w:numPr>
        <w:rPr>
          <w:noProof/>
        </w:rPr>
      </w:pPr>
      <w:r>
        <w:rPr>
          <w:noProof/>
        </w:rPr>
        <w:t>IMPORTANT JUDGMENTS</w:t>
      </w:r>
    </w:p>
    <w:p>
      <w:pPr>
        <w:numPr>
          <w:ilvl w:val="0"/>
          <w:numId w:val="87"/>
        </w:numPr>
        <w:spacing w:before="120" w:after="120"/>
        <w:ind w:left="1080"/>
        <w:outlineLvl w:val="1"/>
        <w:rPr>
          <w:rFonts w:ascii="Arial" w:hAnsi="Arial"/>
          <w:noProof/>
          <w:color w:val="002060"/>
        </w:rPr>
      </w:pPr>
      <w:r>
        <w:rPr>
          <w:rFonts w:ascii="Arial" w:hAnsi="Arial"/>
          <w:noProof/>
          <w:color w:val="002060"/>
        </w:rPr>
        <w:t>Court rulings</w:t>
      </w:r>
    </w:p>
    <w:p>
      <w:pPr>
        <w:pStyle w:val="Basis"/>
        <w:ind w:left="1080"/>
        <w:rPr>
          <w:rFonts w:ascii="Arial" w:hAnsi="Arial" w:cs="Arial"/>
          <w:noProof/>
          <w:lang w:val="en-GB"/>
        </w:rPr>
      </w:pPr>
      <w:r>
        <w:rPr>
          <w:rFonts w:ascii="Arial" w:hAnsi="Arial" w:cs="Arial"/>
          <w:noProof/>
          <w:lang w:val="en-GB"/>
        </w:rPr>
        <w:t>There were no major Court rulings in 2018 in this area.</w:t>
      </w:r>
    </w:p>
    <w:p>
      <w:pPr>
        <w:numPr>
          <w:ilvl w:val="0"/>
          <w:numId w:val="87"/>
        </w:numPr>
        <w:spacing w:before="120" w:after="120"/>
        <w:ind w:left="1080"/>
        <w:outlineLvl w:val="1"/>
        <w:rPr>
          <w:rFonts w:ascii="Arial" w:hAnsi="Arial"/>
          <w:noProof/>
          <w:color w:val="002060"/>
        </w:rPr>
      </w:pPr>
      <w:r>
        <w:rPr>
          <w:rFonts w:ascii="Arial" w:hAnsi="Arial"/>
          <w:noProof/>
          <w:color w:val="002060"/>
        </w:rPr>
        <w:t>Preliminary rulings</w:t>
      </w:r>
    </w:p>
    <w:p>
      <w:pPr>
        <w:pStyle w:val="Basis"/>
        <w:ind w:firstLine="360"/>
        <w:rPr>
          <w:rFonts w:ascii="Arial" w:hAnsi="Arial" w:cs="Arial"/>
          <w:noProof/>
          <w:lang w:val="en-GB"/>
        </w:rPr>
      </w:pPr>
      <w:r>
        <w:rPr>
          <w:rFonts w:ascii="Arial" w:hAnsi="Arial" w:cs="Arial"/>
          <w:noProof/>
          <w:lang w:val="en-GB"/>
        </w:rPr>
        <w:t>The Court gave the following preliminary rulings.</w:t>
      </w:r>
    </w:p>
    <w:p>
      <w:pPr>
        <w:pStyle w:val="Lijstje2"/>
        <w:numPr>
          <w:ilvl w:val="0"/>
          <w:numId w:val="138"/>
        </w:numPr>
        <w:spacing w:line="240" w:lineRule="auto"/>
        <w:ind w:left="1560" w:hanging="426"/>
        <w:jc w:val="both"/>
        <w:rPr>
          <w:rFonts w:ascii="Arial" w:hAnsi="Arial" w:cs="Arial"/>
          <w:noProof/>
          <w:lang w:val="en-GB"/>
        </w:rPr>
      </w:pPr>
      <w:r>
        <w:rPr>
          <w:rFonts w:ascii="Arial" w:hAnsi="Arial" w:cs="Arial"/>
          <w:i/>
          <w:noProof/>
          <w:lang w:val="en-GB"/>
        </w:rPr>
        <w:t>Belgium</w:t>
      </w:r>
      <w:r>
        <w:rPr>
          <w:rFonts w:ascii="Arial" w:hAnsi="Arial" w:cs="Arial"/>
          <w:noProof/>
          <w:lang w:val="en-GB"/>
        </w:rPr>
        <w:t xml:space="preserve"> Member States have to deliver and notify residence cards to non-EU family members of EU citizens within the deadline of 6 months stipulated in Article 10 of the Free Movement Directive</w:t>
      </w:r>
      <w:r>
        <w:rPr>
          <w:rStyle w:val="FootnoteReference"/>
          <w:rFonts w:ascii="Arial" w:hAnsi="Arial" w:cs="Arial"/>
          <w:noProof/>
          <w:lang w:val="en-GB"/>
        </w:rPr>
        <w:footnoteReference w:id="297"/>
      </w:r>
      <w:r>
        <w:rPr>
          <w:rFonts w:ascii="Arial" w:hAnsi="Arial" w:cs="Arial"/>
          <w:noProof/>
          <w:lang w:val="en-GB"/>
        </w:rPr>
        <w:t>. The judicial annulment of the decision does not reopen a new period of 6 months as referred to in that Article</w:t>
      </w:r>
      <w:r>
        <w:rPr>
          <w:rStyle w:val="FootnoteReference"/>
          <w:rFonts w:ascii="Arial" w:hAnsi="Arial" w:cs="Arial"/>
          <w:noProof/>
          <w:lang w:val="en-GB"/>
        </w:rPr>
        <w:footnoteReference w:id="298"/>
      </w:r>
      <w:r>
        <w:rPr>
          <w:noProof/>
          <w:lang w:val="en-US"/>
        </w:rPr>
        <w:t>.</w:t>
      </w:r>
    </w:p>
    <w:p>
      <w:pPr>
        <w:pStyle w:val="Lijstje2"/>
        <w:numPr>
          <w:ilvl w:val="0"/>
          <w:numId w:val="138"/>
        </w:numPr>
        <w:spacing w:line="240" w:lineRule="auto"/>
        <w:ind w:left="1560" w:hanging="426"/>
        <w:jc w:val="both"/>
        <w:rPr>
          <w:rFonts w:ascii="Arial" w:hAnsi="Arial" w:cs="Arial"/>
          <w:noProof/>
          <w:lang w:val="en-GB"/>
        </w:rPr>
      </w:pPr>
      <w:r>
        <w:rPr>
          <w:rFonts w:ascii="Arial" w:hAnsi="Arial" w:cs="Arial"/>
          <w:i/>
          <w:noProof/>
          <w:lang w:val="en-GB"/>
        </w:rPr>
        <w:t>Belgium</w:t>
      </w:r>
      <w:r>
        <w:rPr>
          <w:rFonts w:ascii="Arial" w:hAnsi="Arial" w:cs="Arial"/>
          <w:noProof/>
          <w:lang w:val="en-GB"/>
        </w:rPr>
        <w:t>: Restrictions on the freedom of movement and residence of an EU citizen, or a family member of an EU citizen, who is suspected of having, in the past, participated in war crimes must also be assessed on a case-by-case basis, as required by the Free Movement Directive</w:t>
      </w:r>
      <w:r>
        <w:rPr>
          <w:rStyle w:val="FootnoteReference"/>
          <w:rFonts w:ascii="Arial" w:hAnsi="Arial" w:cs="Arial"/>
          <w:noProof/>
          <w:lang w:val="en-GB"/>
        </w:rPr>
        <w:footnoteReference w:id="299"/>
      </w:r>
      <w:r>
        <w:rPr>
          <w:rFonts w:ascii="Arial" w:hAnsi="Arial" w:cs="Arial"/>
          <w:noProof/>
          <w:lang w:val="en-GB"/>
        </w:rPr>
        <w:t>. That assessment requires the threat that the individual concerned represents to the fundamental interests of the host society to be weighed against the protection of the rights of EU citizens and their family members</w:t>
      </w:r>
      <w:r>
        <w:rPr>
          <w:rStyle w:val="FootnoteReference"/>
          <w:rFonts w:ascii="Arial" w:hAnsi="Arial" w:cs="Arial"/>
          <w:noProof/>
          <w:lang w:val="en-GB"/>
        </w:rPr>
        <w:footnoteReference w:id="300"/>
      </w:r>
      <w:r>
        <w:rPr>
          <w:rFonts w:ascii="Arial" w:hAnsi="Arial" w:cs="Arial"/>
          <w:noProof/>
          <w:lang w:val="en-GB"/>
        </w:rPr>
        <w:t>.</w:t>
      </w:r>
    </w:p>
    <w:p>
      <w:pPr>
        <w:pStyle w:val="Lijstje2"/>
        <w:numPr>
          <w:ilvl w:val="0"/>
          <w:numId w:val="138"/>
        </w:numPr>
        <w:spacing w:line="240" w:lineRule="auto"/>
        <w:ind w:left="1560" w:hanging="426"/>
        <w:jc w:val="both"/>
        <w:rPr>
          <w:rFonts w:ascii="Arial" w:hAnsi="Arial" w:cs="Arial"/>
          <w:i/>
          <w:noProof/>
          <w:szCs w:val="20"/>
          <w:lang w:val="en-GB"/>
        </w:rPr>
      </w:pPr>
      <w:r>
        <w:rPr>
          <w:rFonts w:ascii="Arial" w:hAnsi="Arial" w:cs="Arial"/>
          <w:i/>
          <w:noProof/>
          <w:lang w:val="en-GB"/>
        </w:rPr>
        <w:t>Denmark</w:t>
      </w:r>
      <w:r>
        <w:rPr>
          <w:rFonts w:ascii="Arial" w:hAnsi="Arial" w:cs="Arial"/>
          <w:noProof/>
          <w:lang w:val="en-GB"/>
        </w:rPr>
        <w:t>: EU citizens have the right to be accompanied or joined by their non-EU national family members when returning to their home Member State after having exercised free movement rights in another Member State. EU citizens must have exercised free movement rights genuinely and effectively in another Member State, and must have created or strengthened family life there, before they can invoke similar rights of entry and residence for their family members</w:t>
      </w:r>
      <w:r>
        <w:rPr>
          <w:rStyle w:val="FootnoteReference"/>
          <w:rFonts w:ascii="Arial" w:hAnsi="Arial" w:cs="Arial"/>
          <w:noProof/>
          <w:lang w:val="en-GB"/>
        </w:rPr>
        <w:footnoteReference w:id="301"/>
      </w:r>
      <w:r>
        <w:rPr>
          <w:rFonts w:ascii="Arial" w:hAnsi="Arial" w:cs="Arial"/>
          <w:noProof/>
          <w:lang w:val="en-GB"/>
        </w:rPr>
        <w:t>.</w:t>
      </w:r>
    </w:p>
    <w:p>
      <w:pPr>
        <w:pStyle w:val="Lijstje2"/>
        <w:numPr>
          <w:ilvl w:val="0"/>
          <w:numId w:val="138"/>
        </w:numPr>
        <w:spacing w:line="240" w:lineRule="auto"/>
        <w:ind w:left="1560" w:hanging="426"/>
        <w:jc w:val="both"/>
        <w:rPr>
          <w:rFonts w:ascii="Arial" w:hAnsi="Arial" w:cs="Arial"/>
          <w:noProof/>
          <w:lang w:val="en-GB"/>
        </w:rPr>
      </w:pPr>
      <w:r>
        <w:rPr>
          <w:rFonts w:ascii="Arial" w:hAnsi="Arial" w:cs="Arial"/>
          <w:i/>
          <w:noProof/>
          <w:lang w:val="en-GB"/>
        </w:rPr>
        <w:t>Germany</w:t>
      </w:r>
      <w:r>
        <w:rPr>
          <w:rFonts w:ascii="Arial" w:hAnsi="Arial" w:cs="Arial"/>
          <w:noProof/>
          <w:lang w:val="en-GB"/>
        </w:rPr>
        <w:t>: An administrator of a fan page must be regarded as a controller jointly responsible, within the EU, with Facebook Ireland for the processing of personal data through that kind of page</w:t>
      </w:r>
      <w:r>
        <w:rPr>
          <w:rStyle w:val="FootnoteReference"/>
          <w:rFonts w:ascii="Arial" w:hAnsi="Arial" w:cs="Arial"/>
          <w:noProof/>
          <w:lang w:val="en-GB"/>
        </w:rPr>
        <w:footnoteReference w:id="302"/>
      </w:r>
      <w:r>
        <w:rPr>
          <w:rFonts w:ascii="Arial" w:hAnsi="Arial" w:cs="Arial"/>
          <w:noProof/>
          <w:lang w:val="en-GB"/>
        </w:rPr>
        <w:t>.</w:t>
      </w:r>
    </w:p>
    <w:p>
      <w:pPr>
        <w:pStyle w:val="Lijstje2"/>
        <w:numPr>
          <w:ilvl w:val="0"/>
          <w:numId w:val="138"/>
        </w:numPr>
        <w:spacing w:line="240" w:lineRule="auto"/>
        <w:ind w:left="1560" w:hanging="426"/>
        <w:jc w:val="both"/>
        <w:rPr>
          <w:rFonts w:ascii="Arial" w:hAnsi="Arial" w:cs="Arial"/>
          <w:noProof/>
          <w:lang w:val="en-GB"/>
        </w:rPr>
      </w:pPr>
      <w:r>
        <w:rPr>
          <w:rFonts w:ascii="Arial" w:hAnsi="Arial" w:cs="Arial"/>
          <w:i/>
          <w:noProof/>
          <w:szCs w:val="20"/>
          <w:lang w:val="en-GB"/>
        </w:rPr>
        <w:t>Ireland:</w:t>
      </w:r>
      <w:r>
        <w:rPr>
          <w:rFonts w:ascii="Arial" w:hAnsi="Arial" w:cs="Arial"/>
          <w:noProof/>
          <w:szCs w:val="20"/>
          <w:lang w:val="en-GB"/>
        </w:rPr>
        <w:t xml:space="preserve"> The Court found that the notification by a Member State of its intention to leave the EU (Article 50 TEU) does not have as a consequence that another Member State must refuse to execute a European Arrest Warrant issued by the leaving Member State, neither must it postpone its execution pending clarification of the law that will be applicable after withdrawal</w:t>
      </w:r>
      <w:r>
        <w:rPr>
          <w:rStyle w:val="FootnoteReference"/>
          <w:rFonts w:ascii="Arial" w:hAnsi="Arial" w:cs="Arial"/>
          <w:bCs/>
          <w:noProof/>
          <w:szCs w:val="20"/>
          <w:lang w:val="en-IE"/>
        </w:rPr>
        <w:footnoteReference w:id="303"/>
      </w:r>
      <w:r>
        <w:rPr>
          <w:rFonts w:ascii="Arial" w:hAnsi="Arial" w:cs="Arial"/>
          <w:noProof/>
          <w:szCs w:val="20"/>
          <w:lang w:val="en-GB"/>
        </w:rPr>
        <w:t>.</w:t>
      </w:r>
    </w:p>
    <w:p>
      <w:pPr>
        <w:pStyle w:val="Lijstje2"/>
        <w:numPr>
          <w:ilvl w:val="0"/>
          <w:numId w:val="138"/>
        </w:numPr>
        <w:spacing w:line="240" w:lineRule="auto"/>
        <w:ind w:left="1560" w:hanging="426"/>
        <w:jc w:val="both"/>
        <w:rPr>
          <w:rFonts w:ascii="Arial" w:hAnsi="Arial" w:cs="Arial"/>
          <w:noProof/>
          <w:lang w:val="en-GB"/>
        </w:rPr>
      </w:pPr>
      <w:r>
        <w:rPr>
          <w:rFonts w:ascii="Arial" w:hAnsi="Arial" w:cs="Arial"/>
          <w:i/>
          <w:noProof/>
          <w:lang w:val="en-GB"/>
        </w:rPr>
        <w:t>Spain</w:t>
      </w:r>
      <w:r>
        <w:rPr>
          <w:rFonts w:ascii="Arial" w:hAnsi="Arial" w:cs="Arial"/>
          <w:noProof/>
          <w:lang w:val="en-GB"/>
        </w:rPr>
        <w:t>: EU directives apply to a female security agent who does shift work, including night shifts which entail a risk for the agent to breastfeed her baby</w:t>
      </w:r>
      <w:r>
        <w:rPr>
          <w:rFonts w:ascii="Arial" w:hAnsi="Arial" w:cs="Arial"/>
          <w:noProof/>
          <w:vertAlign w:val="superscript"/>
          <w:lang w:val="en-GB"/>
        </w:rPr>
        <w:footnoteReference w:id="304"/>
      </w:r>
      <w:r>
        <w:rPr>
          <w:rFonts w:ascii="Arial" w:hAnsi="Arial" w:cs="Arial"/>
          <w:noProof/>
          <w:lang w:val="en-GB"/>
        </w:rPr>
        <w:t xml:space="preserve">. </w:t>
      </w:r>
    </w:p>
    <w:p>
      <w:pPr>
        <w:pStyle w:val="Lijstje2"/>
        <w:numPr>
          <w:ilvl w:val="0"/>
          <w:numId w:val="138"/>
        </w:numPr>
        <w:spacing w:line="240" w:lineRule="auto"/>
        <w:ind w:left="1560" w:hanging="426"/>
        <w:jc w:val="both"/>
        <w:rPr>
          <w:rFonts w:ascii="Arial" w:hAnsi="Arial" w:cs="Arial"/>
          <w:noProof/>
          <w:lang w:val="en-US"/>
        </w:rPr>
      </w:pPr>
      <w:r>
        <w:rPr>
          <w:rFonts w:ascii="Arial" w:hAnsi="Arial" w:cs="Arial"/>
          <w:i/>
          <w:noProof/>
          <w:szCs w:val="20"/>
          <w:lang w:val="en-US"/>
        </w:rPr>
        <w:t>Netherlands:</w:t>
      </w:r>
      <w:r>
        <w:rPr>
          <w:rFonts w:ascii="Arial" w:hAnsi="Arial" w:cs="Arial"/>
          <w:noProof/>
          <w:szCs w:val="20"/>
          <w:lang w:val="en-US"/>
        </w:rPr>
        <w:t xml:space="preserve"> A decision rejecting refugee status on the grounds that there are serious reasons to believe that the applicant committed a war crime or a crime against humanity may fall within the scope of the concept of public policy or public security. However, a case-by-case assessment is necessary before a measure based on grounds of public policy or public security is adopted</w:t>
      </w:r>
      <w:r>
        <w:rPr>
          <w:rStyle w:val="FootnoteReference"/>
          <w:rFonts w:ascii="Arial" w:hAnsi="Arial" w:cs="Arial"/>
          <w:noProof/>
          <w:szCs w:val="20"/>
        </w:rPr>
        <w:footnoteReference w:id="305"/>
      </w:r>
    </w:p>
    <w:p>
      <w:pPr>
        <w:pStyle w:val="Lijstje2"/>
        <w:numPr>
          <w:ilvl w:val="0"/>
          <w:numId w:val="138"/>
        </w:numPr>
        <w:spacing w:line="240" w:lineRule="auto"/>
        <w:ind w:left="1560" w:hanging="426"/>
        <w:jc w:val="both"/>
        <w:rPr>
          <w:rFonts w:ascii="Arial" w:hAnsi="Arial" w:cs="Arial"/>
          <w:noProof/>
          <w:lang w:val="en-US"/>
        </w:rPr>
      </w:pPr>
      <w:r>
        <w:rPr>
          <w:rFonts w:ascii="Arial" w:hAnsi="Arial" w:cs="Arial"/>
          <w:i/>
          <w:noProof/>
          <w:lang w:val="en-GB"/>
        </w:rPr>
        <w:t>Romania:</w:t>
      </w:r>
      <w:r>
        <w:rPr>
          <w:rFonts w:ascii="Arial" w:hAnsi="Arial" w:cs="Arial"/>
          <w:noProof/>
          <w:lang w:val="en-GB"/>
        </w:rPr>
        <w:t xml:space="preserve"> The term ‘spouse’ in the Free Movement Directive also applies to a person of the same sex as the EU citizen to whom he or she is married. The Court found that the obligation for a Member State to recognise a same-sex marriage concluded in another Member State, for the sole purpose of granting a right of residence to a non-EU national, does not undermine the institution of marriage in the first Member State</w:t>
      </w:r>
      <w:r>
        <w:rPr>
          <w:rStyle w:val="FootnoteReference"/>
          <w:rFonts w:ascii="Arial" w:hAnsi="Arial" w:cs="Arial"/>
          <w:noProof/>
          <w:lang w:val="en-GB"/>
        </w:rPr>
        <w:footnoteReference w:id="306"/>
      </w:r>
      <w:r>
        <w:rPr>
          <w:rFonts w:ascii="Arial" w:hAnsi="Arial" w:cs="Arial"/>
          <w:noProof/>
          <w:lang w:val="en-GB"/>
        </w:rPr>
        <w:t>.</w:t>
      </w:r>
    </w:p>
    <w:p>
      <w:pPr>
        <w:pStyle w:val="Lijstje2"/>
        <w:numPr>
          <w:ilvl w:val="0"/>
          <w:numId w:val="138"/>
        </w:numPr>
        <w:spacing w:line="240" w:lineRule="auto"/>
        <w:ind w:left="1560" w:hanging="426"/>
        <w:jc w:val="both"/>
        <w:rPr>
          <w:rFonts w:ascii="Arial" w:hAnsi="Arial" w:cs="Arial"/>
          <w:noProof/>
          <w:lang w:val="en-GB"/>
        </w:rPr>
      </w:pPr>
      <w:r>
        <w:rPr>
          <w:rFonts w:ascii="Arial" w:hAnsi="Arial" w:cs="Arial"/>
          <w:i/>
          <w:noProof/>
          <w:lang w:val="en-GB"/>
        </w:rPr>
        <w:t>Finland</w:t>
      </w:r>
      <w:r>
        <w:rPr>
          <w:rFonts w:ascii="Arial" w:hAnsi="Arial" w:cs="Arial"/>
          <w:noProof/>
          <w:lang w:val="en-GB"/>
        </w:rPr>
        <w:t>: Data protection legislation covers a set of personal data collected in the course of door-to-door preaching. A religious community is a controller, jointly with its members who engage in preaching, of the processing of personal data carried out by the latter through door-to-door preaching</w:t>
      </w:r>
      <w:r>
        <w:rPr>
          <w:rStyle w:val="FootnoteReference"/>
          <w:rFonts w:ascii="Arial" w:hAnsi="Arial" w:cs="Arial"/>
          <w:noProof/>
          <w:lang w:val="en-GB"/>
        </w:rPr>
        <w:footnoteReference w:id="307"/>
      </w:r>
      <w:r>
        <w:rPr>
          <w:rFonts w:ascii="Arial" w:hAnsi="Arial" w:cs="Arial"/>
          <w:noProof/>
          <w:lang w:val="en-GB"/>
        </w:rPr>
        <w:t>.</w:t>
      </w:r>
    </w:p>
    <w:p>
      <w:pPr>
        <w:pStyle w:val="Lijstje2"/>
        <w:numPr>
          <w:ilvl w:val="0"/>
          <w:numId w:val="138"/>
        </w:numPr>
        <w:spacing w:line="240" w:lineRule="auto"/>
        <w:ind w:left="1560" w:hanging="426"/>
        <w:jc w:val="both"/>
        <w:rPr>
          <w:rFonts w:ascii="Arial" w:hAnsi="Arial" w:cs="Arial"/>
          <w:noProof/>
          <w:lang w:val="en-GB"/>
        </w:rPr>
      </w:pPr>
      <w:r>
        <w:rPr>
          <w:rFonts w:ascii="Arial" w:hAnsi="Arial" w:cs="Arial"/>
          <w:i/>
          <w:noProof/>
          <w:szCs w:val="20"/>
          <w:lang w:val="en-GB"/>
        </w:rPr>
        <w:t xml:space="preserve">Finland: </w:t>
      </w:r>
      <w:r>
        <w:rPr>
          <w:rFonts w:ascii="Arial" w:hAnsi="Arial" w:cs="Arial"/>
          <w:noProof/>
          <w:szCs w:val="20"/>
          <w:lang w:val="en-GB"/>
        </w:rPr>
        <w:t>The case concerned a situation where</w:t>
      </w:r>
      <w:r>
        <w:rPr>
          <w:rFonts w:ascii="Arial" w:hAnsi="Arial"/>
          <w:noProof/>
          <w:lang w:val="en-GB"/>
        </w:rPr>
        <w:t xml:space="preserve"> </w:t>
      </w:r>
      <w:r>
        <w:rPr>
          <w:rFonts w:ascii="Arial" w:hAnsi="Arial" w:cs="Arial"/>
          <w:noProof/>
          <w:szCs w:val="20"/>
          <w:lang w:val="en-GB"/>
        </w:rPr>
        <w:t>an extradition request has been made by a third country for an EU citizen who has exercised his/her right to free movement. The Court ruled that the requested Member State is required to ensure that that EU citizen, provided that he resides permanently in its territory, receives the same treatment as that accorded to its own nationals in relation to extradition</w:t>
      </w:r>
      <w:r>
        <w:rPr>
          <w:rFonts w:ascii="Arial" w:hAnsi="Arial" w:cs="Arial"/>
          <w:noProof/>
          <w:vertAlign w:val="superscript"/>
          <w:lang w:val="en-GB"/>
        </w:rPr>
        <w:footnoteReference w:id="308"/>
      </w:r>
      <w:r>
        <w:rPr>
          <w:rFonts w:ascii="Arial" w:hAnsi="Arial" w:cs="Arial"/>
          <w:noProof/>
          <w:lang w:val="en-GB"/>
        </w:rPr>
        <w:t>.</w:t>
      </w:r>
      <w:r>
        <w:rPr>
          <w:rFonts w:ascii="Arial" w:hAnsi="Arial" w:cs="Arial"/>
          <w:i/>
          <w:noProof/>
          <w:lang w:val="en-GB"/>
        </w:rPr>
        <w:t>United Kingdom</w:t>
      </w:r>
      <w:r>
        <w:rPr>
          <w:rFonts w:ascii="Arial" w:hAnsi="Arial" w:cs="Arial"/>
          <w:noProof/>
          <w:lang w:val="en-GB"/>
        </w:rPr>
        <w:t>: Extended family members of EU citizens who return to the Member State of nationality from another Member State can, like other family members, such as spouses, also avail themselves of the protection of EU law on free movement of EU citizens and can apply to have their entry and residence facilitated in accordance with national law</w:t>
      </w:r>
      <w:r>
        <w:rPr>
          <w:rStyle w:val="FootnoteReference"/>
          <w:rFonts w:ascii="Arial" w:hAnsi="Arial" w:cs="Arial"/>
          <w:noProof/>
          <w:lang w:val="en-GB"/>
        </w:rPr>
        <w:footnoteReference w:id="309"/>
      </w:r>
      <w:r>
        <w:rPr>
          <w:rStyle w:val="FootnoteReference"/>
          <w:rFonts w:ascii="Arial" w:hAnsi="Arial" w:cs="Arial"/>
          <w:noProof/>
          <w:lang w:val="en-GB"/>
        </w:rPr>
        <w:t>.</w:t>
      </w:r>
      <w:r>
        <w:rPr>
          <w:rFonts w:ascii="Arial" w:hAnsi="Arial" w:cs="Arial"/>
          <w:noProof/>
          <w:lang w:val="en-GB"/>
        </w:rPr>
        <w:t xml:space="preserve"> </w:t>
      </w:r>
    </w:p>
    <w:p>
      <w:pPr>
        <w:pStyle w:val="ROMANCHAPTER"/>
        <w:numPr>
          <w:ilvl w:val="0"/>
          <w:numId w:val="198"/>
        </w:numPr>
        <w:rPr>
          <w:noProof/>
        </w:rPr>
      </w:pPr>
      <w:r>
        <w:rPr>
          <w:noProof/>
        </w:rPr>
        <w:t>Outlook</w:t>
      </w:r>
    </w:p>
    <w:p>
      <w:pPr>
        <w:spacing w:after="60"/>
        <w:ind w:left="720"/>
        <w:outlineLvl w:val="1"/>
        <w:rPr>
          <w:rFonts w:ascii="Arial" w:hAnsi="Arial"/>
          <w:noProof/>
          <w:color w:val="002060"/>
        </w:rPr>
      </w:pPr>
      <w:r>
        <w:rPr>
          <w:rFonts w:ascii="Arial" w:hAnsi="Arial"/>
          <w:noProof/>
          <w:color w:val="002060"/>
        </w:rPr>
        <w:t>Important implementation work in 2018 includes:</w:t>
      </w:r>
    </w:p>
    <w:p>
      <w:pPr>
        <w:numPr>
          <w:ilvl w:val="0"/>
          <w:numId w:val="23"/>
        </w:numPr>
        <w:spacing w:before="120" w:after="120"/>
        <w:ind w:left="1636" w:hanging="357"/>
        <w:rPr>
          <w:rFonts w:ascii="Arial" w:eastAsia="Calibri" w:hAnsi="Arial"/>
          <w:noProof/>
          <w:color w:val="000000"/>
          <w:kern w:val="20"/>
          <w:sz w:val="20"/>
        </w:rPr>
      </w:pPr>
      <w:r>
        <w:rPr>
          <w:rFonts w:ascii="Arial" w:eastAsia="Calibri" w:hAnsi="Arial"/>
          <w:noProof/>
          <w:color w:val="000000"/>
          <w:kern w:val="20"/>
          <w:sz w:val="20"/>
        </w:rPr>
        <w:t>closely monitoring application of the:</w:t>
      </w:r>
    </w:p>
    <w:p>
      <w:pPr>
        <w:numPr>
          <w:ilvl w:val="1"/>
          <w:numId w:val="149"/>
        </w:numPr>
        <w:spacing w:after="120" w:line="240" w:lineRule="auto"/>
        <w:ind w:left="1985"/>
        <w:jc w:val="both"/>
        <w:rPr>
          <w:rFonts w:ascii="Arial" w:hAnsi="Arial"/>
          <w:noProof/>
          <w:sz w:val="20"/>
        </w:rPr>
      </w:pPr>
      <w:r>
        <w:rPr>
          <w:rFonts w:ascii="Arial" w:hAnsi="Arial"/>
          <w:noProof/>
          <w:sz w:val="20"/>
        </w:rPr>
        <w:t>Maintenance Regulation</w:t>
      </w:r>
      <w:r>
        <w:rPr>
          <w:rStyle w:val="FootnoteReference"/>
          <w:rFonts w:ascii="Arial" w:hAnsi="Arial"/>
          <w:noProof/>
          <w:sz w:val="20"/>
        </w:rPr>
        <w:footnoteReference w:id="310"/>
      </w:r>
      <w:r>
        <w:rPr>
          <w:rFonts w:ascii="Arial" w:hAnsi="Arial"/>
          <w:noProof/>
          <w:sz w:val="20"/>
        </w:rPr>
        <w:t>;</w:t>
      </w:r>
    </w:p>
    <w:p>
      <w:pPr>
        <w:numPr>
          <w:ilvl w:val="1"/>
          <w:numId w:val="149"/>
        </w:numPr>
        <w:spacing w:after="120" w:line="240" w:lineRule="auto"/>
        <w:ind w:left="1985"/>
        <w:jc w:val="both"/>
        <w:rPr>
          <w:rFonts w:ascii="Arial" w:eastAsia="Calibri" w:hAnsi="Arial"/>
          <w:noProof/>
          <w:color w:val="000000"/>
          <w:kern w:val="20"/>
          <w:sz w:val="20"/>
        </w:rPr>
      </w:pPr>
      <w:r>
        <w:rPr>
          <w:rFonts w:ascii="Arial" w:eastAsia="Calibri" w:hAnsi="Arial"/>
          <w:noProof/>
          <w:color w:val="000000"/>
          <w:kern w:val="20"/>
          <w:sz w:val="20"/>
        </w:rPr>
        <w:t>General Data Protection Regulation</w:t>
      </w:r>
      <w:r>
        <w:rPr>
          <w:rStyle w:val="FootnoteReference"/>
          <w:rFonts w:ascii="Arial" w:eastAsia="Calibri" w:hAnsi="Arial"/>
          <w:noProof/>
          <w:color w:val="000000"/>
          <w:kern w:val="20"/>
          <w:sz w:val="20"/>
        </w:rPr>
        <w:footnoteReference w:id="311"/>
      </w:r>
      <w:r>
        <w:rPr>
          <w:rFonts w:ascii="Arial" w:eastAsia="Calibri" w:hAnsi="Arial"/>
          <w:noProof/>
          <w:color w:val="000000"/>
          <w:kern w:val="20"/>
          <w:sz w:val="20"/>
        </w:rPr>
        <w:t>;</w:t>
      </w:r>
    </w:p>
    <w:p>
      <w:pPr>
        <w:numPr>
          <w:ilvl w:val="0"/>
          <w:numId w:val="23"/>
        </w:numPr>
        <w:spacing w:before="120" w:after="120"/>
        <w:ind w:left="1636" w:hanging="357"/>
        <w:rPr>
          <w:rFonts w:ascii="Arial" w:eastAsia="Calibri" w:hAnsi="Arial"/>
          <w:noProof/>
          <w:color w:val="000000"/>
          <w:kern w:val="20"/>
          <w:sz w:val="20"/>
        </w:rPr>
      </w:pPr>
      <w:r>
        <w:rPr>
          <w:rFonts w:ascii="Arial" w:eastAsia="Calibri" w:hAnsi="Arial"/>
          <w:noProof/>
          <w:color w:val="000000"/>
          <w:kern w:val="20"/>
          <w:sz w:val="20"/>
        </w:rPr>
        <w:t>closely monitoring the timely transposition of the Directives on:</w:t>
      </w:r>
    </w:p>
    <w:p>
      <w:pPr>
        <w:numPr>
          <w:ilvl w:val="1"/>
          <w:numId w:val="148"/>
        </w:numPr>
        <w:spacing w:after="120" w:line="240" w:lineRule="auto"/>
        <w:ind w:left="1985"/>
        <w:jc w:val="both"/>
        <w:rPr>
          <w:rFonts w:ascii="Arial" w:eastAsia="Calibri" w:hAnsi="Arial"/>
          <w:noProof/>
          <w:color w:val="000000"/>
          <w:kern w:val="20"/>
          <w:sz w:val="20"/>
        </w:rPr>
      </w:pPr>
      <w:r>
        <w:rPr>
          <w:rFonts w:ascii="Arial" w:hAnsi="Arial"/>
          <w:noProof/>
          <w:sz w:val="20"/>
        </w:rPr>
        <w:t>the fight against fraud to the Union's financial interests by means of criminal law</w:t>
      </w:r>
      <w:r>
        <w:rPr>
          <w:rStyle w:val="FootnoteReference"/>
          <w:rFonts w:ascii="Arial" w:hAnsi="Arial"/>
          <w:noProof/>
          <w:sz w:val="20"/>
        </w:rPr>
        <w:footnoteReference w:id="312"/>
      </w:r>
      <w:r>
        <w:rPr>
          <w:rFonts w:ascii="Arial" w:hAnsi="Arial"/>
          <w:noProof/>
          <w:sz w:val="20"/>
        </w:rPr>
        <w:t>;</w:t>
      </w:r>
    </w:p>
    <w:p>
      <w:pPr>
        <w:numPr>
          <w:ilvl w:val="1"/>
          <w:numId w:val="148"/>
        </w:numPr>
        <w:spacing w:after="120" w:line="240" w:lineRule="auto"/>
        <w:ind w:left="1985"/>
        <w:jc w:val="both"/>
        <w:rPr>
          <w:rFonts w:ascii="Arial" w:eastAsia="Calibri" w:hAnsi="Arial"/>
          <w:noProof/>
          <w:kern w:val="20"/>
          <w:sz w:val="20"/>
        </w:rPr>
      </w:pPr>
      <w:r>
        <w:rPr>
          <w:rFonts w:ascii="Arial" w:hAnsi="Arial"/>
          <w:noProof/>
          <w:sz w:val="20"/>
        </w:rPr>
        <w:t>procedural safeguards for children who are suspects or accused persons in criminal proceedings</w:t>
      </w:r>
      <w:r>
        <w:rPr>
          <w:rStyle w:val="FootnoteReference"/>
          <w:rFonts w:ascii="Arial" w:hAnsi="Arial"/>
          <w:noProof/>
          <w:sz w:val="20"/>
        </w:rPr>
        <w:footnoteReference w:id="313"/>
      </w:r>
      <w:r>
        <w:rPr>
          <w:rStyle w:val="FootnoteReference"/>
          <w:rFonts w:ascii="Arial" w:hAnsi="Arial"/>
          <w:noProof/>
          <w:sz w:val="20"/>
        </w:rPr>
        <w:t>;</w:t>
      </w:r>
      <w:r>
        <w:rPr>
          <w:rFonts w:ascii="Arial" w:hAnsi="Arial"/>
          <w:noProof/>
          <w:sz w:val="20"/>
        </w:rPr>
        <w:t xml:space="preserve"> </w:t>
      </w:r>
    </w:p>
    <w:p>
      <w:pPr>
        <w:numPr>
          <w:ilvl w:val="1"/>
          <w:numId w:val="148"/>
        </w:numPr>
        <w:spacing w:after="120" w:line="240" w:lineRule="auto"/>
        <w:ind w:left="1985"/>
        <w:jc w:val="both"/>
        <w:rPr>
          <w:rFonts w:ascii="Arial" w:eastAsia="Calibri" w:hAnsi="Arial"/>
          <w:noProof/>
          <w:kern w:val="20"/>
          <w:sz w:val="20"/>
        </w:rPr>
      </w:pPr>
      <w:r>
        <w:rPr>
          <w:rFonts w:ascii="Arial" w:hAnsi="Arial"/>
          <w:noProof/>
          <w:sz w:val="20"/>
        </w:rPr>
        <w:t>legal aid</w:t>
      </w:r>
      <w:r>
        <w:rPr>
          <w:rStyle w:val="FootnoteReference"/>
          <w:rFonts w:ascii="Arial" w:hAnsi="Arial"/>
          <w:noProof/>
          <w:sz w:val="20"/>
        </w:rPr>
        <w:footnoteReference w:id="314"/>
      </w:r>
      <w:r>
        <w:rPr>
          <w:noProof/>
        </w:rPr>
        <w:t>;</w:t>
      </w:r>
      <w:r>
        <w:rPr>
          <w:rFonts w:ascii="Arial" w:hAnsi="Arial"/>
          <w:noProof/>
          <w:sz w:val="20"/>
        </w:rPr>
        <w:t xml:space="preserve"> </w:t>
      </w:r>
    </w:p>
    <w:p>
      <w:pPr>
        <w:numPr>
          <w:ilvl w:val="1"/>
          <w:numId w:val="148"/>
        </w:numPr>
        <w:spacing w:after="120" w:line="240" w:lineRule="auto"/>
        <w:ind w:left="1985"/>
        <w:jc w:val="both"/>
        <w:rPr>
          <w:rFonts w:ascii="Arial" w:eastAsia="Calibri" w:hAnsi="Arial"/>
          <w:noProof/>
          <w:color w:val="000000"/>
          <w:kern w:val="20"/>
          <w:sz w:val="20"/>
        </w:rPr>
      </w:pPr>
      <w:r>
        <w:rPr>
          <w:rFonts w:ascii="Arial" w:hAnsi="Arial"/>
          <w:noProof/>
          <w:sz w:val="20"/>
        </w:rPr>
        <w:t>the encouragement of long-term shareholder engagement;</w:t>
      </w:r>
      <w:r>
        <w:rPr>
          <w:rStyle w:val="FootnoteReference"/>
          <w:rFonts w:ascii="Arial" w:hAnsi="Arial"/>
          <w:noProof/>
          <w:sz w:val="20"/>
        </w:rPr>
        <w:footnoteReference w:id="315"/>
      </w:r>
    </w:p>
    <w:p>
      <w:pPr>
        <w:numPr>
          <w:ilvl w:val="0"/>
          <w:numId w:val="23"/>
        </w:numPr>
        <w:spacing w:before="120" w:after="120"/>
        <w:ind w:left="1636" w:hanging="357"/>
        <w:rPr>
          <w:rFonts w:ascii="Arial" w:eastAsia="Calibri" w:hAnsi="Arial"/>
          <w:noProof/>
          <w:color w:val="000000"/>
          <w:kern w:val="20"/>
          <w:sz w:val="20"/>
        </w:rPr>
      </w:pPr>
      <w:r>
        <w:rPr>
          <w:rFonts w:ascii="Arial" w:eastAsia="Calibri" w:hAnsi="Arial"/>
          <w:noProof/>
          <w:color w:val="000000"/>
          <w:kern w:val="20"/>
          <w:sz w:val="20"/>
        </w:rPr>
        <w:t>assessing and ensuring correct transposition of the:</w:t>
      </w:r>
    </w:p>
    <w:p>
      <w:pPr>
        <w:numPr>
          <w:ilvl w:val="1"/>
          <w:numId w:val="150"/>
        </w:numPr>
        <w:spacing w:after="120" w:line="240" w:lineRule="auto"/>
        <w:ind w:left="1985"/>
        <w:jc w:val="both"/>
        <w:rPr>
          <w:rFonts w:ascii="Arial" w:eastAsia="Calibri" w:hAnsi="Arial"/>
          <w:noProof/>
          <w:color w:val="000000"/>
          <w:kern w:val="20"/>
          <w:sz w:val="20"/>
        </w:rPr>
      </w:pPr>
      <w:r>
        <w:rPr>
          <w:rFonts w:ascii="Arial" w:hAnsi="Arial"/>
          <w:noProof/>
          <w:sz w:val="20"/>
        </w:rPr>
        <w:t>Directive on right of access to a lawyer in criminal proceedings</w:t>
      </w:r>
      <w:r>
        <w:rPr>
          <w:rStyle w:val="FootnoteReference"/>
          <w:rFonts w:ascii="Arial" w:hAnsi="Arial"/>
          <w:noProof/>
          <w:sz w:val="20"/>
        </w:rPr>
        <w:footnoteReference w:id="316"/>
      </w:r>
      <w:r>
        <w:rPr>
          <w:rFonts w:ascii="Arial" w:hAnsi="Arial"/>
          <w:noProof/>
          <w:sz w:val="20"/>
        </w:rPr>
        <w:t>, Framework Decision on the European Arrest Warrant, Victims' Rights Directive</w:t>
      </w:r>
      <w:r>
        <w:rPr>
          <w:rStyle w:val="FootnoteReference"/>
          <w:rFonts w:ascii="Arial" w:hAnsi="Arial"/>
          <w:noProof/>
          <w:sz w:val="20"/>
        </w:rPr>
        <w:footnoteReference w:id="317"/>
      </w:r>
      <w:r>
        <w:rPr>
          <w:rFonts w:ascii="Arial" w:hAnsi="Arial"/>
          <w:noProof/>
          <w:sz w:val="20"/>
        </w:rPr>
        <w:t>, and European Investigation Order Directive</w:t>
      </w:r>
      <w:r>
        <w:rPr>
          <w:rStyle w:val="FootnoteReference"/>
          <w:rFonts w:ascii="Arial" w:hAnsi="Arial"/>
          <w:noProof/>
          <w:sz w:val="20"/>
        </w:rPr>
        <w:footnoteReference w:id="318"/>
      </w:r>
      <w:r>
        <w:rPr>
          <w:rFonts w:ascii="Arial" w:hAnsi="Arial"/>
          <w:noProof/>
          <w:sz w:val="20"/>
        </w:rPr>
        <w:t xml:space="preserve">; </w:t>
      </w:r>
    </w:p>
    <w:p>
      <w:pPr>
        <w:numPr>
          <w:ilvl w:val="1"/>
          <w:numId w:val="150"/>
        </w:numPr>
        <w:spacing w:after="120" w:line="240" w:lineRule="auto"/>
        <w:ind w:left="1985" w:hanging="425"/>
        <w:jc w:val="both"/>
        <w:rPr>
          <w:rFonts w:ascii="Arial" w:eastAsia="Calibri" w:hAnsi="Arial"/>
          <w:noProof/>
          <w:color w:val="000000"/>
          <w:kern w:val="20"/>
          <w:sz w:val="20"/>
        </w:rPr>
      </w:pPr>
      <w:r>
        <w:rPr>
          <w:rFonts w:ascii="Arial" w:eastAsia="Calibri" w:hAnsi="Arial"/>
          <w:noProof/>
          <w:kern w:val="20"/>
          <w:sz w:val="20"/>
        </w:rPr>
        <w:t>Market Abuse Directive</w:t>
      </w:r>
      <w:r>
        <w:rPr>
          <w:rStyle w:val="FootnoteReference"/>
          <w:rFonts w:ascii="Arial" w:eastAsia="Calibri" w:hAnsi="Arial"/>
          <w:noProof/>
          <w:kern w:val="20"/>
          <w:sz w:val="20"/>
        </w:rPr>
        <w:footnoteReference w:id="319"/>
      </w:r>
      <w:r>
        <w:rPr>
          <w:rFonts w:ascii="Arial" w:eastAsia="Calibri" w:hAnsi="Arial"/>
          <w:noProof/>
          <w:kern w:val="20"/>
          <w:sz w:val="20"/>
        </w:rPr>
        <w:t xml:space="preserve"> and </w:t>
      </w:r>
      <w:r>
        <w:rPr>
          <w:rFonts w:ascii="Arial" w:hAnsi="Arial"/>
          <w:noProof/>
          <w:sz w:val="20"/>
        </w:rPr>
        <w:t>Directive on the protection of the euro and other currencies against counterfeiting by criminal law</w:t>
      </w:r>
      <w:r>
        <w:rPr>
          <w:rStyle w:val="FootnoteReference"/>
          <w:rFonts w:ascii="Arial" w:hAnsi="Arial"/>
          <w:noProof/>
          <w:sz w:val="20"/>
        </w:rPr>
        <w:footnoteReference w:id="320"/>
      </w:r>
      <w:r>
        <w:rPr>
          <w:rFonts w:ascii="Arial" w:hAnsi="Arial"/>
          <w:noProof/>
          <w:sz w:val="20"/>
        </w:rPr>
        <w:t>;</w:t>
      </w:r>
    </w:p>
    <w:p>
      <w:pPr>
        <w:numPr>
          <w:ilvl w:val="1"/>
          <w:numId w:val="150"/>
        </w:numPr>
        <w:spacing w:after="120" w:line="240" w:lineRule="auto"/>
        <w:ind w:left="1985" w:hanging="425"/>
        <w:jc w:val="both"/>
        <w:rPr>
          <w:rFonts w:ascii="Arial" w:eastAsia="Calibri" w:hAnsi="Arial"/>
          <w:noProof/>
          <w:kern w:val="20"/>
          <w:sz w:val="20"/>
        </w:rPr>
      </w:pPr>
      <w:r>
        <w:rPr>
          <w:rFonts w:ascii="Arial" w:hAnsi="Arial" w:cs="Arial"/>
          <w:noProof/>
          <w:sz w:val="20"/>
          <w:szCs w:val="20"/>
        </w:rPr>
        <w:t>Data Protection Law Enforcement Directive</w:t>
      </w:r>
      <w:r>
        <w:rPr>
          <w:rStyle w:val="FootnoteReference"/>
          <w:rFonts w:ascii="Arial" w:hAnsi="Arial" w:cs="Arial"/>
          <w:noProof/>
          <w:sz w:val="20"/>
          <w:szCs w:val="20"/>
        </w:rPr>
        <w:footnoteReference w:id="321"/>
      </w:r>
      <w:r>
        <w:rPr>
          <w:rFonts w:ascii="Arial" w:hAnsi="Arial" w:cs="Arial"/>
          <w:noProof/>
          <w:sz w:val="20"/>
          <w:szCs w:val="20"/>
        </w:rPr>
        <w:t>;</w:t>
      </w:r>
    </w:p>
    <w:p>
      <w:pPr>
        <w:numPr>
          <w:ilvl w:val="1"/>
          <w:numId w:val="150"/>
        </w:numPr>
        <w:spacing w:after="120" w:line="240" w:lineRule="auto"/>
        <w:ind w:left="1985" w:hanging="425"/>
        <w:jc w:val="both"/>
        <w:rPr>
          <w:rFonts w:ascii="Arial" w:eastAsia="Calibri" w:hAnsi="Arial"/>
          <w:noProof/>
          <w:kern w:val="20"/>
          <w:sz w:val="20"/>
        </w:rPr>
      </w:pPr>
      <w:r>
        <w:rPr>
          <w:rFonts w:ascii="Arial" w:eastAsia="Calibri" w:hAnsi="Arial"/>
          <w:noProof/>
          <w:color w:val="000000"/>
          <w:kern w:val="20"/>
          <w:sz w:val="20"/>
        </w:rPr>
        <w:t>Directive on package travel and linked travel arrangements</w:t>
      </w:r>
      <w:r>
        <w:rPr>
          <w:rStyle w:val="FootnoteReference"/>
          <w:rFonts w:ascii="Arial" w:eastAsia="Calibri" w:hAnsi="Arial"/>
          <w:noProof/>
          <w:color w:val="000000"/>
          <w:kern w:val="20"/>
          <w:sz w:val="20"/>
        </w:rPr>
        <w:footnoteReference w:id="322"/>
      </w:r>
      <w:r>
        <w:rPr>
          <w:rFonts w:ascii="Arial" w:eastAsia="Calibri" w:hAnsi="Arial"/>
          <w:noProof/>
          <w:color w:val="000000"/>
          <w:kern w:val="20"/>
          <w:sz w:val="20"/>
        </w:rPr>
        <w:t xml:space="preserve">, ensuring appropriate follow-up to the Court’s preliminary rulings of 2018 or </w:t>
      </w:r>
      <w:r>
        <w:rPr>
          <w:rFonts w:ascii="Arial" w:hAnsi="Arial" w:cs="Arial"/>
          <w:noProof/>
          <w:sz w:val="20"/>
          <w:szCs w:val="20"/>
        </w:rPr>
        <w:t xml:space="preserve">expected for 2019 </w:t>
      </w:r>
    </w:p>
    <w:p>
      <w:pPr>
        <w:pStyle w:val="ListParagraph"/>
        <w:numPr>
          <w:ilvl w:val="0"/>
          <w:numId w:val="23"/>
        </w:numPr>
        <w:ind w:left="2520"/>
        <w:rPr>
          <w:rFonts w:cs="Arial"/>
          <w:noProof/>
          <w:sz w:val="20"/>
        </w:rPr>
        <w:sectPr>
          <w:headerReference w:type="even" r:id="rId152"/>
          <w:headerReference w:type="default" r:id="rId153"/>
          <w:footerReference w:type="even" r:id="rId154"/>
          <w:footerReference w:type="default" r:id="rId155"/>
          <w:headerReference w:type="first" r:id="rId156"/>
          <w:footerReference w:type="first" r:id="rId157"/>
          <w:footnotePr>
            <w:numRestart w:val="eachSect"/>
          </w:footnotePr>
          <w:pgSz w:w="11907" w:h="16839" w:code="9"/>
          <w:pgMar w:top="1843" w:right="1275" w:bottom="737" w:left="1418" w:header="567" w:footer="352" w:gutter="0"/>
          <w:cols w:space="720"/>
          <w:titlePg/>
          <w:docGrid w:linePitch="326"/>
        </w:sectPr>
      </w:pPr>
    </w:p>
    <w:p>
      <w:pPr>
        <w:pStyle w:val="Heading1"/>
        <w:spacing w:after="0"/>
        <w:ind w:left="3002"/>
        <w:jc w:val="left"/>
        <w:rPr>
          <w:rFonts w:ascii="Arial" w:hAnsi="Arial"/>
          <w:noProof/>
        </w:rPr>
      </w:pPr>
      <w:bookmarkStart w:id="109" w:name="_Toc443057943"/>
      <w:bookmarkStart w:id="110" w:name="_Toc475524739"/>
      <w:bookmarkStart w:id="111" w:name="_Toc475529506"/>
      <w:bookmarkStart w:id="112" w:name="_Toc475529545"/>
      <w:bookmarkStart w:id="113" w:name="_Toc475529873"/>
      <w:bookmarkStart w:id="114" w:name="_Toc475550838"/>
      <w:bookmarkStart w:id="115" w:name="_Toc475551378"/>
      <w:bookmarkStart w:id="116" w:name="_Toc507510321"/>
      <w:bookmarkStart w:id="117" w:name="_Toc507517735"/>
      <w:bookmarkStart w:id="118" w:name="_Toc507520116"/>
      <w:bookmarkStart w:id="119" w:name="_Toc510016533"/>
      <w:r>
        <w:rPr>
          <w:rFonts w:ascii="Arial" w:hAnsi="Arial"/>
          <w:noProof/>
        </w:rPr>
        <w:t>Maritime affairs and fisheries</w:t>
      </w:r>
      <w:bookmarkEnd w:id="109"/>
      <w:bookmarkEnd w:id="110"/>
      <w:bookmarkEnd w:id="111"/>
      <w:bookmarkEnd w:id="112"/>
      <w:bookmarkEnd w:id="113"/>
      <w:bookmarkEnd w:id="114"/>
      <w:bookmarkEnd w:id="115"/>
      <w:bookmarkEnd w:id="116"/>
      <w:bookmarkEnd w:id="117"/>
      <w:bookmarkEnd w:id="118"/>
      <w:bookmarkEnd w:id="119"/>
    </w:p>
    <w:p>
      <w:pPr>
        <w:pStyle w:val="ROMANCHAPTER"/>
        <w:numPr>
          <w:ilvl w:val="0"/>
          <w:numId w:val="199"/>
        </w:numPr>
        <w:rPr>
          <w:noProof/>
        </w:rPr>
      </w:pPr>
      <w:r>
        <w:rPr>
          <w:noProof/>
        </w:rPr>
        <w:t>COMPLAINTS</w:t>
      </w:r>
    </w:p>
    <w:p>
      <w:pPr>
        <w:spacing w:before="240"/>
        <w:ind w:left="1074" w:hanging="357"/>
        <w:outlineLvl w:val="1"/>
        <w:rPr>
          <w:noProof/>
          <w:color w:val="002060"/>
        </w:rPr>
      </w:pPr>
      <w:r>
        <w:rPr>
          <w:noProof/>
          <w:color w:val="002060"/>
        </w:rPr>
        <w:t>1</w:t>
      </w:r>
      <w:r>
        <w:rPr>
          <w:rFonts w:ascii="Arial" w:hAnsi="Arial"/>
          <w:noProof/>
          <w:color w:val="002060"/>
        </w:rPr>
        <w:t>.</w:t>
      </w:r>
      <w:r>
        <w:rPr>
          <w:rFonts w:ascii="Arial" w:hAnsi="Arial"/>
          <w:noProof/>
          <w:color w:val="002060"/>
        </w:rPr>
        <w:tab/>
        <w:t>New complaints received from members of the public (2014-2018)</w:t>
      </w:r>
    </w:p>
    <w:p>
      <w:pPr>
        <w:ind w:left="1080"/>
        <w:rPr>
          <w:rFonts w:ascii="Calibri" w:eastAsia="Calibri" w:hAnsi="Calibri"/>
          <w:noProof/>
        </w:rPr>
      </w:pPr>
      <w:r>
        <w:rPr>
          <w:rFonts w:ascii="Calibri" w:eastAsia="Calibri" w:hAnsi="Calibri"/>
          <w:noProof/>
          <w:lang w:eastAsia="en-GB"/>
        </w:rPr>
        <w:drawing>
          <wp:inline distT="0" distB="0" distL="0" distR="0">
            <wp:extent cx="4592320" cy="2032000"/>
            <wp:effectExtent l="0" t="0" r="0" b="0"/>
            <wp:docPr id="6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spacing w:before="240"/>
        <w:ind w:left="1074" w:hanging="357"/>
        <w:outlineLvl w:val="1"/>
        <w:rPr>
          <w:rFonts w:ascii="Arial" w:hAnsi="Arial"/>
          <w:noProof/>
          <w:color w:val="002060"/>
        </w:rPr>
      </w:pPr>
      <w:r>
        <w:rPr>
          <w:rFonts w:ascii="Arial" w:hAnsi="Arial"/>
          <w:noProof/>
          <w:color w:val="002060"/>
        </w:rPr>
        <w:t>2.</w:t>
      </w:r>
      <w:r>
        <w:rPr>
          <w:rFonts w:ascii="Arial" w:hAnsi="Arial"/>
          <w:noProof/>
          <w:color w:val="002060"/>
        </w:rPr>
        <w:tab/>
        <w:t>Public complaints open at year-end</w:t>
      </w:r>
    </w:p>
    <w:tbl>
      <w:tblPr>
        <w:tblW w:w="0" w:type="auto"/>
        <w:jc w:val="center"/>
        <w:tblLook w:val="04A0" w:firstRow="1" w:lastRow="0" w:firstColumn="1" w:lastColumn="0" w:noHBand="0" w:noVBand="1"/>
      </w:tblPr>
      <w:tblGrid>
        <w:gridCol w:w="1697"/>
        <w:gridCol w:w="345"/>
        <w:gridCol w:w="5310"/>
      </w:tblGrid>
      <w:tr>
        <w:trPr>
          <w:trHeight w:val="403"/>
          <w:jc w:val="center"/>
        </w:trPr>
        <w:tc>
          <w:tcPr>
            <w:tcW w:w="1697" w:type="dxa"/>
            <w:shd w:val="clear" w:color="auto" w:fill="auto"/>
            <w:vAlign w:val="center"/>
          </w:tcPr>
          <w:p>
            <w:pPr>
              <w:spacing w:after="0"/>
              <w:jc w:val="right"/>
              <w:rPr>
                <w:rFonts w:ascii="Arial" w:hAnsi="Arial"/>
                <w:noProof/>
                <w:color w:val="548DD4"/>
              </w:rPr>
            </w:pPr>
            <w:r>
              <w:rPr>
                <w:rFonts w:ascii="Arial" w:hAnsi="Arial"/>
                <w:noProof/>
                <w:color w:val="548DD4"/>
              </w:rPr>
              <w:t>24</w:t>
            </w:r>
          </w:p>
        </w:tc>
        <w:tc>
          <w:tcPr>
            <w:tcW w:w="319"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open at end-2017</w:t>
            </w:r>
          </w:p>
        </w:tc>
      </w:tr>
      <w:tr>
        <w:trPr>
          <w:trHeight w:val="403"/>
          <w:jc w:val="center"/>
        </w:trPr>
        <w:tc>
          <w:tcPr>
            <w:tcW w:w="1697" w:type="dxa"/>
            <w:shd w:val="clear" w:color="auto" w:fill="auto"/>
            <w:vAlign w:val="center"/>
          </w:tcPr>
          <w:p>
            <w:pPr>
              <w:spacing w:after="0"/>
              <w:jc w:val="right"/>
              <w:rPr>
                <w:rFonts w:ascii="Arial" w:hAnsi="Arial"/>
                <w:noProof/>
                <w:color w:val="548DD4"/>
              </w:rPr>
            </w:pPr>
            <w:r>
              <w:rPr>
                <w:rFonts w:ascii="Arial" w:hAnsi="Arial"/>
                <w:noProof/>
                <w:color w:val="548DD4"/>
              </w:rPr>
              <w:t>12</w:t>
            </w:r>
          </w:p>
        </w:tc>
        <w:tc>
          <w:tcPr>
            <w:tcW w:w="319"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noProof/>
                <w:color w:val="548DD4"/>
              </w:rPr>
            </w:pPr>
            <w:r>
              <w:rPr>
                <w:rFonts w:ascii="Arial" w:hAnsi="Arial"/>
                <w:noProof/>
                <w:color w:val="548DD4"/>
              </w:rPr>
              <w:t>13</w:t>
            </w:r>
          </w:p>
        </w:tc>
        <w:tc>
          <w:tcPr>
            <w:tcW w:w="319"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noProof/>
                <w:color w:val="C00000"/>
              </w:rPr>
            </w:pPr>
            <w:r>
              <w:rPr>
                <w:rFonts w:ascii="Arial" w:hAnsi="Arial"/>
                <w:noProof/>
                <w:color w:val="C00000"/>
              </w:rPr>
              <w:t>= 23</w:t>
            </w:r>
          </w:p>
        </w:tc>
        <w:tc>
          <w:tcPr>
            <w:tcW w:w="319"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open at end-2018</w:t>
            </w:r>
          </w:p>
        </w:tc>
      </w:tr>
    </w:tbl>
    <w:p>
      <w:pPr>
        <w:pStyle w:val="ListParagraph"/>
        <w:numPr>
          <w:ilvl w:val="0"/>
          <w:numId w:val="87"/>
        </w:numPr>
        <w:spacing w:before="240"/>
        <w:ind w:left="1080"/>
        <w:outlineLvl w:val="1"/>
        <w:rPr>
          <w:rFonts w:ascii="Arial" w:hAnsi="Arial"/>
          <w:noProof/>
          <w:color w:val="002060"/>
        </w:rPr>
      </w:pPr>
      <w:r>
        <w:rPr>
          <w:rFonts w:ascii="Arial" w:hAnsi="Arial"/>
          <w:noProof/>
          <w:color w:val="002060"/>
        </w:rPr>
        <w:t>New complaints registered in 2018: main policy sectors</w:t>
      </w:r>
    </w:p>
    <w:p>
      <w:pPr>
        <w:pStyle w:val="Body"/>
        <w:ind w:left="360"/>
        <w:rPr>
          <w:noProof/>
        </w:rPr>
      </w:pPr>
      <w:r>
        <w:rPr>
          <w:noProof/>
          <w:lang w:val="en-GB" w:eastAsia="en-GB"/>
        </w:rPr>
        <w:drawing>
          <wp:inline distT="0" distB="0" distL="0" distR="0">
            <wp:extent cx="4592320" cy="2317750"/>
            <wp:effectExtent l="0" t="0" r="17780" b="6350"/>
            <wp:docPr id="141"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spacing w:after="0"/>
        <w:ind w:left="360"/>
        <w:rPr>
          <w:rFonts w:ascii="Verdana" w:hAnsi="Verdana"/>
          <w:noProof/>
          <w:sz w:val="20"/>
          <w:lang w:val="en-US"/>
        </w:rPr>
      </w:pPr>
      <w:r>
        <w:rPr>
          <w:noProof/>
        </w:rPr>
        <w:br w:type="page"/>
      </w:r>
    </w:p>
    <w:p>
      <w:pPr>
        <w:pStyle w:val="ROMANCHAPTER"/>
        <w:numPr>
          <w:ilvl w:val="0"/>
          <w:numId w:val="199"/>
        </w:numPr>
        <w:rPr>
          <w:noProof/>
        </w:rPr>
      </w:pPr>
      <w:r>
        <w:rPr>
          <w:noProof/>
        </w:rPr>
        <w:t>EU PILOT</w:t>
      </w:r>
    </w:p>
    <w:p>
      <w:pPr>
        <w:pStyle w:val="ListParagraph"/>
        <w:numPr>
          <w:ilvl w:val="0"/>
          <w:numId w:val="188"/>
        </w:numPr>
        <w:spacing w:after="60"/>
        <w:outlineLvl w:val="1"/>
        <w:rPr>
          <w:rFonts w:ascii="Arial" w:hAnsi="Arial"/>
          <w:noProof/>
          <w:color w:val="002060"/>
        </w:rPr>
      </w:pPr>
      <w:r>
        <w:rPr>
          <w:rFonts w:ascii="Arial" w:hAnsi="Arial"/>
          <w:noProof/>
          <w:color w:val="002060"/>
        </w:rPr>
        <w:t>EU Pilot files open at year-end</w:t>
      </w:r>
    </w:p>
    <w:p>
      <w:pPr>
        <w:spacing w:before="120"/>
        <w:ind w:left="1080"/>
        <w:rPr>
          <w:rFonts w:ascii="Arial" w:hAnsi="Arial"/>
          <w:noProof/>
          <w:sz w:val="20"/>
        </w:rPr>
      </w:pPr>
      <w:r>
        <w:rPr>
          <w:rFonts w:ascii="Arial" w:hAnsi="Arial"/>
          <w:noProof/>
          <w:sz w:val="20"/>
        </w:rPr>
        <w:t>There was one EU Pilot file registered in 2018, and five EU Pilot files remained open at end-2018.</w:t>
      </w:r>
    </w:p>
    <w:p>
      <w:pPr>
        <w:spacing w:before="120"/>
        <w:ind w:left="1074" w:hanging="357"/>
        <w:outlineLvl w:val="1"/>
        <w:rPr>
          <w:rFonts w:ascii="Arial" w:hAnsi="Arial"/>
          <w:noProof/>
          <w:color w:val="002060"/>
        </w:rPr>
      </w:pPr>
      <w:r>
        <w:rPr>
          <w:rFonts w:ascii="Arial" w:hAnsi="Arial"/>
          <w:noProof/>
          <w:color w:val="002060"/>
        </w:rPr>
        <w:t>2.</w:t>
      </w:r>
      <w:r>
        <w:rPr>
          <w:rFonts w:ascii="Arial" w:hAnsi="Arial"/>
          <w:noProof/>
          <w:color w:val="002060"/>
        </w:rPr>
        <w:tab/>
        <w:t>EU Pilot files: policies’ combined resolution rate in 2014-2018</w:t>
      </w:r>
    </w:p>
    <w:p>
      <w:pPr>
        <w:pStyle w:val="Body"/>
        <w:ind w:left="360"/>
        <w:rPr>
          <w:rFonts w:ascii="Arial" w:hAnsi="Arial"/>
          <w:noProof/>
          <w:color w:val="002060"/>
          <w:sz w:val="22"/>
        </w:rPr>
      </w:pPr>
      <w:r>
        <w:rPr>
          <w:noProof/>
          <w:lang w:val="en-GB" w:eastAsia="en-GB"/>
        </w:rPr>
        <w:drawing>
          <wp:inline distT="0" distB="0" distL="0" distR="0">
            <wp:extent cx="4587240" cy="2042160"/>
            <wp:effectExtent l="0" t="0" r="3810" b="15240"/>
            <wp:docPr id="44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pStyle w:val="ROMANCHAPTER"/>
        <w:numPr>
          <w:ilvl w:val="0"/>
          <w:numId w:val="199"/>
        </w:numPr>
        <w:rPr>
          <w:noProof/>
        </w:rPr>
      </w:pPr>
      <w:r>
        <w:rPr>
          <w:noProof/>
        </w:rPr>
        <w:t>OWN-INITIATIVE CASES</w:t>
      </w:r>
    </w:p>
    <w:p>
      <w:pPr>
        <w:spacing w:after="60"/>
        <w:ind w:firstLine="720"/>
        <w:outlineLvl w:val="1"/>
        <w:rPr>
          <w:rFonts w:ascii="Arial" w:hAnsi="Arial"/>
          <w:noProof/>
          <w:color w:val="002060"/>
        </w:rPr>
      </w:pPr>
      <w:r>
        <w:rPr>
          <w:rFonts w:ascii="Arial" w:hAnsi="Arial"/>
          <w:noProof/>
          <w:color w:val="002060"/>
        </w:rPr>
        <w:t>New own-initiative infringement cases</w:t>
      </w:r>
    </w:p>
    <w:p>
      <w:pPr>
        <w:autoSpaceDE w:val="0"/>
        <w:autoSpaceDN w:val="0"/>
        <w:adjustRightInd w:val="0"/>
        <w:spacing w:after="120"/>
        <w:ind w:left="1077"/>
        <w:rPr>
          <w:rFonts w:ascii="Arial" w:hAnsi="Arial" w:cs="Arial"/>
          <w:noProof/>
          <w:sz w:val="20"/>
          <w:szCs w:val="20"/>
        </w:rPr>
      </w:pPr>
      <w:r>
        <w:rPr>
          <w:rFonts w:ascii="Arial" w:hAnsi="Arial" w:cs="Arial"/>
          <w:noProof/>
          <w:sz w:val="20"/>
          <w:szCs w:val="20"/>
        </w:rPr>
        <w:t>In 2018, the Commission opened own-initiative infringement cases over:</w:t>
      </w:r>
    </w:p>
    <w:p>
      <w:pPr>
        <w:pStyle w:val="ListParagraph"/>
        <w:numPr>
          <w:ilvl w:val="0"/>
          <w:numId w:val="90"/>
        </w:numPr>
        <w:autoSpaceDE w:val="0"/>
        <w:autoSpaceDN w:val="0"/>
        <w:adjustRightInd w:val="0"/>
        <w:spacing w:after="0"/>
        <w:ind w:left="1560" w:hanging="426"/>
        <w:jc w:val="both"/>
        <w:rPr>
          <w:rFonts w:ascii="Arial" w:hAnsi="Arial" w:cs="Arial"/>
          <w:noProof/>
          <w:sz w:val="20"/>
          <w:szCs w:val="20"/>
        </w:rPr>
      </w:pPr>
      <w:r>
        <w:rPr>
          <w:rFonts w:ascii="Arial" w:hAnsi="Arial" w:cs="Arial"/>
          <w:noProof/>
          <w:sz w:val="20"/>
          <w:szCs w:val="20"/>
        </w:rPr>
        <w:t>non-compliance with the fisheries control obligations;</w:t>
      </w:r>
      <w:hyperlink r:id="rId161" w:history="1"/>
    </w:p>
    <w:p>
      <w:pPr>
        <w:pStyle w:val="ListParagraph"/>
        <w:numPr>
          <w:ilvl w:val="0"/>
          <w:numId w:val="90"/>
        </w:numPr>
        <w:autoSpaceDE w:val="0"/>
        <w:autoSpaceDN w:val="0"/>
        <w:adjustRightInd w:val="0"/>
        <w:spacing w:after="0"/>
        <w:ind w:left="1560" w:hanging="426"/>
        <w:jc w:val="both"/>
        <w:rPr>
          <w:rFonts w:ascii="Arial" w:hAnsi="Arial" w:cs="Arial"/>
          <w:noProof/>
          <w:sz w:val="20"/>
          <w:szCs w:val="20"/>
        </w:rPr>
      </w:pPr>
      <w:r>
        <w:rPr>
          <w:rFonts w:ascii="Arial" w:hAnsi="Arial" w:cs="Arial"/>
          <w:noProof/>
          <w:sz w:val="20"/>
          <w:szCs w:val="20"/>
        </w:rPr>
        <w:t>non-compliance with the provisions on the common organisation of the markets in fishery and aquaculture products.</w:t>
      </w:r>
    </w:p>
    <w:p>
      <w:pPr>
        <w:pStyle w:val="ROMANCHAPTER"/>
        <w:numPr>
          <w:ilvl w:val="0"/>
          <w:numId w:val="199"/>
        </w:numPr>
        <w:rPr>
          <w:noProof/>
        </w:rPr>
      </w:pPr>
      <w:r>
        <w:rPr>
          <w:noProof/>
        </w:rPr>
        <w:t>INFRINGEMENT CASES</w:t>
      </w:r>
    </w:p>
    <w:p>
      <w:pPr>
        <w:spacing w:after="60"/>
        <w:ind w:left="709"/>
        <w:outlineLvl w:val="1"/>
        <w:rPr>
          <w:rFonts w:ascii="Arial" w:hAnsi="Arial"/>
          <w:noProof/>
          <w:color w:val="002060"/>
        </w:rPr>
      </w:pPr>
      <w:r>
        <w:rPr>
          <w:rFonts w:ascii="Arial" w:hAnsi="Arial"/>
          <w:noProof/>
          <w:color w:val="002060"/>
        </w:rPr>
        <w:t>Key infringement cases and referrals to the Court</w:t>
      </w:r>
    </w:p>
    <w:p>
      <w:pPr>
        <w:numPr>
          <w:ilvl w:val="0"/>
          <w:numId w:val="110"/>
        </w:numPr>
        <w:spacing w:after="120"/>
        <w:ind w:left="1276" w:hanging="425"/>
        <w:jc w:val="both"/>
        <w:rPr>
          <w:rFonts w:ascii="Arial" w:hAnsi="Arial" w:cs="Arial"/>
          <w:noProof/>
          <w:sz w:val="20"/>
          <w:szCs w:val="20"/>
        </w:rPr>
      </w:pPr>
      <w:r>
        <w:rPr>
          <w:rFonts w:ascii="Arial" w:hAnsi="Arial" w:cs="Arial"/>
          <w:noProof/>
          <w:sz w:val="20"/>
          <w:szCs w:val="20"/>
        </w:rPr>
        <w:t>The Commission opened two new infringement cases in 2018. These, and other major ongoing infringement cases, concern:</w:t>
      </w:r>
    </w:p>
    <w:p>
      <w:pPr>
        <w:pStyle w:val="NormalWeb"/>
        <w:numPr>
          <w:ilvl w:val="0"/>
          <w:numId w:val="184"/>
        </w:numPr>
        <w:autoSpaceDE w:val="0"/>
        <w:autoSpaceDN w:val="0"/>
        <w:adjustRightInd w:val="0"/>
        <w:spacing w:after="120"/>
        <w:ind w:left="1701" w:hanging="357"/>
        <w:jc w:val="both"/>
        <w:rPr>
          <w:rFonts w:ascii="Arial" w:hAnsi="Arial"/>
          <w:noProof/>
          <w:sz w:val="20"/>
          <w:szCs w:val="22"/>
        </w:rPr>
      </w:pPr>
      <w:r>
        <w:rPr>
          <w:rFonts w:ascii="Arial" w:hAnsi="Arial"/>
          <w:i/>
          <w:noProof/>
          <w:sz w:val="20"/>
          <w:szCs w:val="22"/>
        </w:rPr>
        <w:t>Ireland</w:t>
      </w:r>
      <w:r>
        <w:rPr>
          <w:rFonts w:ascii="Arial" w:hAnsi="Arial"/>
          <w:noProof/>
          <w:sz w:val="20"/>
          <w:szCs w:val="22"/>
        </w:rPr>
        <w:t>: Failure to implement a point system for fisheries as required under the EU Control Regulation</w:t>
      </w:r>
      <w:r>
        <w:rPr>
          <w:rStyle w:val="FootnoteReference"/>
          <w:rFonts w:ascii="Arial" w:hAnsi="Arial"/>
          <w:noProof/>
          <w:sz w:val="20"/>
          <w:szCs w:val="22"/>
        </w:rPr>
        <w:footnoteReference w:id="323"/>
      </w:r>
      <w:r>
        <w:rPr>
          <w:rFonts w:ascii="Arial" w:hAnsi="Arial"/>
          <w:noProof/>
          <w:sz w:val="20"/>
          <w:szCs w:val="22"/>
        </w:rPr>
        <w:t>. A point system is required to deal with serious infringements of the common fisheries policy committed by masters and licence holders of vessels</w:t>
      </w:r>
      <w:r>
        <w:rPr>
          <w:rStyle w:val="FootnoteReference"/>
          <w:rFonts w:ascii="Arial" w:hAnsi="Arial"/>
          <w:noProof/>
          <w:sz w:val="20"/>
          <w:szCs w:val="22"/>
        </w:rPr>
        <w:footnoteReference w:id="324"/>
      </w:r>
      <w:r>
        <w:rPr>
          <w:rFonts w:ascii="Arial" w:hAnsi="Arial"/>
          <w:noProof/>
          <w:sz w:val="20"/>
          <w:szCs w:val="22"/>
        </w:rPr>
        <w:t>.</w:t>
      </w:r>
    </w:p>
    <w:p>
      <w:pPr>
        <w:pStyle w:val="NormalWeb"/>
        <w:numPr>
          <w:ilvl w:val="0"/>
          <w:numId w:val="90"/>
        </w:numPr>
        <w:autoSpaceDE w:val="0"/>
        <w:autoSpaceDN w:val="0"/>
        <w:adjustRightInd w:val="0"/>
        <w:spacing w:after="120" w:line="240" w:lineRule="auto"/>
        <w:ind w:left="1701" w:hanging="357"/>
        <w:jc w:val="both"/>
        <w:rPr>
          <w:rFonts w:ascii="Arial" w:hAnsi="Arial"/>
          <w:noProof/>
          <w:sz w:val="20"/>
          <w:szCs w:val="22"/>
        </w:rPr>
      </w:pPr>
      <w:r>
        <w:rPr>
          <w:rFonts w:ascii="Arial" w:hAnsi="Arial"/>
          <w:i/>
          <w:noProof/>
          <w:sz w:val="20"/>
          <w:szCs w:val="22"/>
        </w:rPr>
        <w:t>Portugal:</w:t>
      </w:r>
      <w:r>
        <w:rPr>
          <w:b/>
          <w:noProof/>
        </w:rPr>
        <w:t xml:space="preserve"> </w:t>
      </w:r>
      <w:r>
        <w:rPr>
          <w:noProof/>
        </w:rPr>
        <w:t>N</w:t>
      </w:r>
      <w:r>
        <w:rPr>
          <w:rFonts w:ascii="Arial" w:hAnsi="Arial"/>
          <w:noProof/>
          <w:sz w:val="20"/>
          <w:szCs w:val="22"/>
        </w:rPr>
        <w:t>on-respect of the EU's exclusive competence for the conservation of marine biological resources. Portugal undertook direct démarches towards the North East Atlantic Fisheries Commission (NEAFC) and the International Council for the Exploration of the Sea as part of an ongoing process at NEAFC aiming to prevent significant impacts from bottom-fishing activities on vulnerable marine ecosystems</w:t>
      </w:r>
      <w:r>
        <w:rPr>
          <w:rStyle w:val="FootnoteReference"/>
          <w:rFonts w:ascii="Arial" w:hAnsi="Arial"/>
          <w:noProof/>
          <w:sz w:val="20"/>
          <w:szCs w:val="22"/>
        </w:rPr>
        <w:footnoteReference w:id="325"/>
      </w:r>
      <w:r>
        <w:rPr>
          <w:rFonts w:ascii="Arial" w:hAnsi="Arial"/>
          <w:noProof/>
          <w:sz w:val="20"/>
          <w:szCs w:val="22"/>
        </w:rPr>
        <w:t>.</w:t>
      </w:r>
    </w:p>
    <w:p>
      <w:pPr>
        <w:pStyle w:val="NormalWeb"/>
        <w:numPr>
          <w:ilvl w:val="0"/>
          <w:numId w:val="90"/>
        </w:numPr>
        <w:autoSpaceDE w:val="0"/>
        <w:autoSpaceDN w:val="0"/>
        <w:adjustRightInd w:val="0"/>
        <w:spacing w:after="120" w:line="240" w:lineRule="auto"/>
        <w:ind w:left="1701" w:hanging="357"/>
        <w:jc w:val="both"/>
        <w:rPr>
          <w:rFonts w:ascii="Arial" w:hAnsi="Arial"/>
          <w:noProof/>
          <w:sz w:val="20"/>
          <w:szCs w:val="22"/>
        </w:rPr>
      </w:pPr>
      <w:r>
        <w:rPr>
          <w:rFonts w:ascii="Arial" w:hAnsi="Arial"/>
          <w:i/>
          <w:noProof/>
          <w:sz w:val="20"/>
          <w:szCs w:val="22"/>
        </w:rPr>
        <w:t>United Kingdom</w:t>
      </w:r>
      <w:r>
        <w:rPr>
          <w:rFonts w:ascii="Arial" w:hAnsi="Arial"/>
          <w:noProof/>
          <w:sz w:val="20"/>
          <w:szCs w:val="22"/>
        </w:rPr>
        <w:t>:</w:t>
      </w:r>
      <w:r>
        <w:rPr>
          <w:rFonts w:ascii="Arial" w:hAnsi="Arial"/>
          <w:noProof/>
          <w:sz w:val="20"/>
        </w:rPr>
        <w:t xml:space="preserve"> </w:t>
      </w:r>
      <w:r>
        <w:rPr>
          <w:rFonts w:ascii="Arial" w:hAnsi="Arial"/>
          <w:noProof/>
          <w:sz w:val="20"/>
          <w:szCs w:val="22"/>
        </w:rPr>
        <w:t xml:space="preserve">Failure to carry out appropriate checks and ensure compliance with the conditions for recognising fishery producer organisations under the Regulation </w:t>
      </w:r>
      <w:r>
        <w:rPr>
          <w:rFonts w:ascii="Arial" w:hAnsi="Arial" w:cs="Arial"/>
          <w:noProof/>
          <w:sz w:val="20"/>
          <w:szCs w:val="20"/>
        </w:rPr>
        <w:t>on the common organisation of the markets in fishery and aquaculture products</w:t>
      </w:r>
      <w:r>
        <w:rPr>
          <w:rStyle w:val="FootnoteReference"/>
          <w:rFonts w:ascii="Arial" w:hAnsi="Arial" w:cs="Arial"/>
          <w:noProof/>
          <w:sz w:val="20"/>
          <w:szCs w:val="20"/>
        </w:rPr>
        <w:footnoteReference w:id="326"/>
      </w:r>
      <w:r>
        <w:rPr>
          <w:rFonts w:ascii="Arial" w:hAnsi="Arial"/>
          <w:noProof/>
          <w:sz w:val="20"/>
          <w:szCs w:val="22"/>
        </w:rPr>
        <w:t xml:space="preserve">. </w:t>
      </w:r>
    </w:p>
    <w:p>
      <w:pPr>
        <w:numPr>
          <w:ilvl w:val="0"/>
          <w:numId w:val="110"/>
        </w:numPr>
        <w:spacing w:after="120"/>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110"/>
        </w:numPr>
        <w:spacing w:after="120"/>
        <w:ind w:left="1276" w:hanging="425"/>
        <w:rPr>
          <w:rFonts w:ascii="Arial" w:hAnsi="Arial" w:cs="Arial"/>
          <w:noProof/>
          <w:sz w:val="20"/>
          <w:szCs w:val="20"/>
        </w:rPr>
      </w:pPr>
      <w:r>
        <w:rPr>
          <w:rFonts w:ascii="Arial" w:hAnsi="Arial"/>
          <w:noProof/>
          <w:sz w:val="20"/>
          <w:szCs w:val="20"/>
        </w:rPr>
        <w:t>The Commission did not refer any cases to the Court under Article 260(2)</w:t>
      </w:r>
      <w:r>
        <w:rPr>
          <w:rFonts w:ascii="Arial" w:hAnsi="Arial" w:cs="Arial"/>
          <w:noProof/>
          <w:sz w:val="20"/>
          <w:szCs w:val="20"/>
        </w:rPr>
        <w:t xml:space="preserve"> TFEU.</w:t>
      </w:r>
    </w:p>
    <w:p>
      <w:pPr>
        <w:numPr>
          <w:ilvl w:val="0"/>
          <w:numId w:val="110"/>
        </w:numPr>
        <w:spacing w:after="120"/>
        <w:ind w:left="1276" w:hanging="425"/>
        <w:jc w:val="both"/>
        <w:rPr>
          <w:rFonts w:ascii="Arial" w:hAnsi="Arial" w:cs="Arial"/>
          <w:noProof/>
          <w:sz w:val="20"/>
          <w:szCs w:val="20"/>
        </w:rPr>
      </w:pPr>
      <w:r>
        <w:rPr>
          <w:rFonts w:ascii="Arial" w:hAnsi="Arial" w:cs="Arial"/>
          <w:noProof/>
          <w:sz w:val="20"/>
          <w:szCs w:val="20"/>
        </w:rPr>
        <w:t>The Commission referred two cases to the Court under Article 258 and 260(3) TFEU. They concern</w:t>
      </w:r>
    </w:p>
    <w:p>
      <w:pPr>
        <w:pStyle w:val="ListParagraph"/>
        <w:numPr>
          <w:ilvl w:val="0"/>
          <w:numId w:val="203"/>
        </w:numPr>
        <w:spacing w:after="120"/>
        <w:ind w:left="1701"/>
        <w:jc w:val="both"/>
        <w:rPr>
          <w:rFonts w:ascii="Arial" w:hAnsi="Arial" w:cs="Arial"/>
          <w:noProof/>
          <w:sz w:val="20"/>
          <w:szCs w:val="20"/>
        </w:rPr>
      </w:pPr>
      <w:r>
        <w:rPr>
          <w:rFonts w:ascii="Arial" w:hAnsi="Arial" w:cs="Arial"/>
          <w:i/>
          <w:noProof/>
          <w:sz w:val="20"/>
          <w:szCs w:val="20"/>
        </w:rPr>
        <w:t>Bulgaria and Greece:</w:t>
      </w:r>
      <w:r>
        <w:rPr>
          <w:rFonts w:ascii="Arial" w:hAnsi="Arial" w:cs="Arial"/>
          <w:noProof/>
          <w:sz w:val="20"/>
          <w:szCs w:val="20"/>
        </w:rPr>
        <w:t xml:space="preserve"> failure to communicate national measures transposing the Maritime Spatial Planning Directive</w:t>
      </w:r>
      <w:r>
        <w:rPr>
          <w:rStyle w:val="FootnoteReference"/>
          <w:rFonts w:ascii="Arial" w:hAnsi="Arial" w:cs="Arial"/>
          <w:noProof/>
          <w:sz w:val="20"/>
          <w:szCs w:val="20"/>
        </w:rPr>
        <w:footnoteReference w:id="327"/>
      </w:r>
      <w:r>
        <w:rPr>
          <w:rFonts w:ascii="Arial" w:hAnsi="Arial" w:cs="Arial"/>
          <w:noProof/>
          <w:sz w:val="20"/>
          <w:szCs w:val="20"/>
        </w:rPr>
        <w:t>.</w:t>
      </w:r>
    </w:p>
    <w:p>
      <w:pPr>
        <w:pStyle w:val="ROMANCHAPTER"/>
        <w:numPr>
          <w:ilvl w:val="0"/>
          <w:numId w:val="199"/>
        </w:numPr>
        <w:rPr>
          <w:noProof/>
        </w:rPr>
      </w:pPr>
      <w:r>
        <w:rPr>
          <w:noProof/>
        </w:rPr>
        <w:t>EARLY RESOLUTION OF INFRINGEMENT CASES</w:t>
      </w:r>
    </w:p>
    <w:p>
      <w:pPr>
        <w:pStyle w:val="Basis"/>
        <w:ind w:left="1080"/>
        <w:rPr>
          <w:rFonts w:ascii="Arial" w:hAnsi="Arial" w:cs="Arial"/>
          <w:noProof/>
          <w:lang w:val="en-GB"/>
        </w:rPr>
      </w:pPr>
      <w:r>
        <w:rPr>
          <w:rFonts w:ascii="Arial" w:hAnsi="Arial" w:cs="Arial"/>
          <w:noProof/>
          <w:lang w:val="en-GB"/>
        </w:rPr>
        <w:t xml:space="preserve">There were no major cases closed without a Court judgment in 2018 in this area. </w:t>
      </w:r>
    </w:p>
    <w:p>
      <w:pPr>
        <w:pStyle w:val="ROMANCHAPTER"/>
        <w:numPr>
          <w:ilvl w:val="0"/>
          <w:numId w:val="199"/>
        </w:numPr>
        <w:rPr>
          <w:noProof/>
        </w:rPr>
      </w:pPr>
      <w:r>
        <w:rPr>
          <w:noProof/>
        </w:rPr>
        <w:t>IMPORTANT JUDGMENTS</w:t>
      </w:r>
    </w:p>
    <w:p>
      <w:pPr>
        <w:numPr>
          <w:ilvl w:val="0"/>
          <w:numId w:val="89"/>
        </w:numPr>
        <w:spacing w:before="120" w:after="120"/>
        <w:ind w:left="1080"/>
        <w:outlineLvl w:val="1"/>
        <w:rPr>
          <w:rFonts w:ascii="Arial" w:hAnsi="Arial"/>
          <w:bCs/>
          <w:noProof/>
          <w:color w:val="002060"/>
        </w:rPr>
      </w:pPr>
      <w:r>
        <w:rPr>
          <w:rFonts w:ascii="Arial" w:hAnsi="Arial"/>
          <w:noProof/>
          <w:color w:val="002060"/>
        </w:rPr>
        <w:t>Court rulings</w:t>
      </w:r>
    </w:p>
    <w:p>
      <w:pPr>
        <w:pStyle w:val="Basis"/>
        <w:ind w:left="1080"/>
        <w:rPr>
          <w:rFonts w:ascii="Arial" w:hAnsi="Arial" w:cs="Arial"/>
          <w:noProof/>
          <w:lang w:val="en-GB"/>
        </w:rPr>
      </w:pPr>
      <w:r>
        <w:rPr>
          <w:rFonts w:ascii="Arial" w:hAnsi="Arial" w:cs="Arial"/>
          <w:noProof/>
          <w:lang w:val="en-GB"/>
        </w:rPr>
        <w:t>There were no major Court rulings in 2018 in this area.</w:t>
      </w:r>
    </w:p>
    <w:p>
      <w:pPr>
        <w:numPr>
          <w:ilvl w:val="0"/>
          <w:numId w:val="89"/>
        </w:numPr>
        <w:spacing w:before="120" w:after="120"/>
        <w:ind w:left="1080"/>
        <w:outlineLvl w:val="1"/>
        <w:rPr>
          <w:rFonts w:ascii="Arial" w:hAnsi="Arial"/>
          <w:bCs/>
          <w:noProof/>
          <w:color w:val="002060"/>
        </w:rPr>
      </w:pPr>
      <w:r>
        <w:rPr>
          <w:rFonts w:ascii="Arial" w:hAnsi="Arial"/>
          <w:noProof/>
          <w:color w:val="002060"/>
        </w:rPr>
        <w:t>Preliminary rulings</w:t>
      </w:r>
    </w:p>
    <w:p>
      <w:pPr>
        <w:pStyle w:val="Basis"/>
        <w:spacing w:after="120"/>
        <w:ind w:firstLine="357"/>
        <w:rPr>
          <w:rFonts w:ascii="Arial" w:hAnsi="Arial" w:cs="Arial"/>
          <w:noProof/>
          <w:lang w:val="en-GB"/>
        </w:rPr>
      </w:pPr>
      <w:r>
        <w:rPr>
          <w:rFonts w:ascii="Arial" w:hAnsi="Arial" w:cs="Arial"/>
          <w:noProof/>
          <w:lang w:val="en-GB"/>
        </w:rPr>
        <w:t>The Court gave the following preliminary rulings.</w:t>
      </w:r>
    </w:p>
    <w:p>
      <w:pPr>
        <w:pStyle w:val="ListParagraph"/>
        <w:numPr>
          <w:ilvl w:val="0"/>
          <w:numId w:val="169"/>
        </w:numPr>
        <w:spacing w:after="120"/>
        <w:ind w:left="1560"/>
        <w:jc w:val="both"/>
        <w:rPr>
          <w:rFonts w:ascii="Arial" w:hAnsi="Arial" w:cs="Arial"/>
          <w:noProof/>
        </w:rPr>
      </w:pPr>
      <w:r>
        <w:rPr>
          <w:rFonts w:ascii="Arial" w:hAnsi="Arial" w:cs="Arial"/>
          <w:i/>
          <w:noProof/>
          <w:sz w:val="20"/>
          <w:szCs w:val="20"/>
        </w:rPr>
        <w:t>Germany</w:t>
      </w:r>
      <w:r>
        <w:rPr>
          <w:rFonts w:ascii="Arial" w:hAnsi="Arial" w:cs="Arial"/>
          <w:noProof/>
          <w:sz w:val="20"/>
          <w:szCs w:val="20"/>
        </w:rPr>
        <w:t>: The EU has exclusive competence for fisheries measures taken to  implement specific environmental directives (the Habitats Directive and the</w:t>
      </w:r>
      <w:r>
        <w:rPr>
          <w:noProof/>
        </w:rPr>
        <w:t xml:space="preserve"> </w:t>
      </w:r>
      <w:r>
        <w:rPr>
          <w:rFonts w:ascii="Arial" w:hAnsi="Arial" w:cs="Arial"/>
          <w:noProof/>
          <w:sz w:val="20"/>
          <w:szCs w:val="20"/>
        </w:rPr>
        <w:t>Environmental Liability Directive)</w:t>
      </w:r>
      <w:r>
        <w:rPr>
          <w:rStyle w:val="FootnoteReference"/>
          <w:rFonts w:ascii="Arial" w:hAnsi="Arial" w:cs="Arial"/>
          <w:noProof/>
          <w:sz w:val="20"/>
          <w:szCs w:val="20"/>
        </w:rPr>
        <w:footnoteReference w:id="328"/>
      </w:r>
      <w:r>
        <w:rPr>
          <w:noProof/>
        </w:rPr>
        <w:t>.</w:t>
      </w:r>
    </w:p>
    <w:p>
      <w:pPr>
        <w:pStyle w:val="ListParagraph"/>
        <w:numPr>
          <w:ilvl w:val="0"/>
          <w:numId w:val="169"/>
        </w:numPr>
        <w:spacing w:after="120"/>
        <w:ind w:left="1560"/>
        <w:jc w:val="both"/>
        <w:rPr>
          <w:rFonts w:ascii="Arial" w:hAnsi="Arial" w:cs="Arial"/>
          <w:noProof/>
          <w:sz w:val="20"/>
          <w:szCs w:val="20"/>
        </w:rPr>
      </w:pPr>
      <w:r>
        <w:rPr>
          <w:rFonts w:ascii="Arial" w:hAnsi="Arial" w:cs="Arial"/>
          <w:i/>
          <w:noProof/>
          <w:sz w:val="20"/>
          <w:szCs w:val="20"/>
        </w:rPr>
        <w:t xml:space="preserve">Lithuania: </w:t>
      </w:r>
      <w:r>
        <w:rPr>
          <w:rFonts w:ascii="Arial" w:hAnsi="Arial" w:cs="Arial"/>
          <w:noProof/>
          <w:sz w:val="20"/>
          <w:szCs w:val="20"/>
        </w:rPr>
        <w:t>Member States can decide to base the allocation of fishing quotas under the Common Fisheries Policy Regulation</w:t>
      </w:r>
      <w:r>
        <w:rPr>
          <w:rStyle w:val="FootnoteReference"/>
          <w:rFonts w:ascii="Arial" w:hAnsi="Arial" w:cs="Arial"/>
          <w:noProof/>
          <w:sz w:val="20"/>
          <w:szCs w:val="20"/>
        </w:rPr>
        <w:footnoteReference w:id="329"/>
      </w:r>
      <w:r>
        <w:rPr>
          <w:rFonts w:ascii="Arial" w:hAnsi="Arial" w:cs="Arial"/>
          <w:noProof/>
          <w:sz w:val="20"/>
          <w:szCs w:val="20"/>
        </w:rPr>
        <w:t xml:space="preserve"> in connection with the Charter of Fundamental Rights of the EU, on historic catches, but not exclusively on that criterion. Such an allocation method is permitted if it pursues one or more general interests recognised by the EU and respects the principle of proportionality</w:t>
      </w:r>
      <w:r>
        <w:rPr>
          <w:rStyle w:val="FootnoteReference"/>
          <w:rFonts w:ascii="Arial" w:hAnsi="Arial" w:cs="Arial"/>
          <w:noProof/>
          <w:sz w:val="20"/>
          <w:szCs w:val="20"/>
        </w:rPr>
        <w:footnoteReference w:id="330"/>
      </w:r>
      <w:r>
        <w:rPr>
          <w:rFonts w:ascii="Arial" w:hAnsi="Arial" w:cs="Arial"/>
          <w:noProof/>
          <w:sz w:val="20"/>
          <w:szCs w:val="20"/>
        </w:rPr>
        <w:t>.</w:t>
      </w:r>
    </w:p>
    <w:p>
      <w:pPr>
        <w:pStyle w:val="ListParagraph"/>
        <w:numPr>
          <w:ilvl w:val="0"/>
          <w:numId w:val="169"/>
        </w:numPr>
        <w:spacing w:after="120"/>
        <w:ind w:left="1560"/>
        <w:jc w:val="both"/>
        <w:rPr>
          <w:rFonts w:ascii="Arial" w:hAnsi="Arial" w:cs="Arial"/>
          <w:noProof/>
          <w:sz w:val="20"/>
          <w:szCs w:val="20"/>
        </w:rPr>
      </w:pPr>
      <w:r>
        <w:rPr>
          <w:rFonts w:ascii="Arial" w:hAnsi="Arial"/>
          <w:i/>
          <w:noProof/>
          <w:sz w:val="20"/>
        </w:rPr>
        <w:t>United Kingdom:</w:t>
      </w:r>
      <w:r>
        <w:rPr>
          <w:rFonts w:ascii="Arial" w:hAnsi="Arial" w:cs="Arial"/>
          <w:b/>
          <w:noProof/>
          <w:sz w:val="20"/>
          <w:szCs w:val="20"/>
        </w:rPr>
        <w:t xml:space="preserve"> </w:t>
      </w:r>
      <w:r>
        <w:rPr>
          <w:rFonts w:ascii="Arial" w:hAnsi="Arial" w:cs="Arial"/>
          <w:noProof/>
          <w:sz w:val="20"/>
          <w:szCs w:val="20"/>
        </w:rPr>
        <w:t>The fisheries agreement concluded between the EU and Morocco is valid in so far as it is not applicable to Western Sahara and its adjacent waters</w:t>
      </w:r>
      <w:r>
        <w:rPr>
          <w:rStyle w:val="FootnoteReference"/>
          <w:rFonts w:ascii="Arial" w:hAnsi="Arial" w:cs="Arial"/>
          <w:noProof/>
          <w:sz w:val="20"/>
          <w:szCs w:val="20"/>
        </w:rPr>
        <w:footnoteReference w:id="331"/>
      </w:r>
      <w:r>
        <w:rPr>
          <w:rFonts w:ascii="Arial" w:hAnsi="Arial" w:cs="Arial"/>
          <w:noProof/>
          <w:sz w:val="20"/>
          <w:szCs w:val="20"/>
        </w:rPr>
        <w:t>.</w:t>
      </w:r>
    </w:p>
    <w:p>
      <w:pPr>
        <w:pStyle w:val="ROMANCHAPTER"/>
        <w:numPr>
          <w:ilvl w:val="0"/>
          <w:numId w:val="199"/>
        </w:numPr>
        <w:rPr>
          <w:noProof/>
        </w:rPr>
      </w:pPr>
      <w:r>
        <w:rPr>
          <w:noProof/>
        </w:rPr>
        <w:t>Outlook</w:t>
      </w:r>
    </w:p>
    <w:p>
      <w:pPr>
        <w:spacing w:after="60"/>
        <w:ind w:left="1080"/>
        <w:outlineLvl w:val="1"/>
        <w:rPr>
          <w:rFonts w:ascii="Arial" w:hAnsi="Arial"/>
          <w:noProof/>
          <w:color w:val="002060"/>
        </w:rPr>
      </w:pPr>
      <w:r>
        <w:rPr>
          <w:rFonts w:ascii="Arial" w:hAnsi="Arial"/>
          <w:noProof/>
          <w:color w:val="002060"/>
        </w:rPr>
        <w:t>Important implementation work in 2019 includes:</w:t>
      </w:r>
    </w:p>
    <w:p>
      <w:pPr>
        <w:pStyle w:val="ListParagraph"/>
        <w:numPr>
          <w:ilvl w:val="0"/>
          <w:numId w:val="27"/>
        </w:numPr>
        <w:spacing w:after="240" w:line="240" w:lineRule="auto"/>
        <w:ind w:left="1560" w:hanging="425"/>
        <w:jc w:val="both"/>
        <w:rPr>
          <w:rFonts w:ascii="Arial" w:hAnsi="Arial" w:cs="Arial"/>
          <w:noProof/>
          <w:sz w:val="20"/>
          <w:szCs w:val="20"/>
        </w:rPr>
      </w:pPr>
      <w:r>
        <w:rPr>
          <w:rFonts w:ascii="Arial" w:hAnsi="Arial"/>
          <w:noProof/>
          <w:sz w:val="20"/>
          <w:szCs w:val="20"/>
        </w:rPr>
        <w:t>pursuing cases of non-compliance by the Member States with the EU’s exclusive competence;</w:t>
      </w:r>
    </w:p>
    <w:p>
      <w:pPr>
        <w:pStyle w:val="ListParagraph"/>
        <w:numPr>
          <w:ilvl w:val="0"/>
          <w:numId w:val="27"/>
        </w:numPr>
        <w:spacing w:after="240" w:line="240" w:lineRule="auto"/>
        <w:ind w:left="1560" w:hanging="425"/>
        <w:jc w:val="both"/>
        <w:rPr>
          <w:rFonts w:ascii="Arial" w:hAnsi="Arial"/>
          <w:noProof/>
          <w:sz w:val="20"/>
          <w:szCs w:val="20"/>
        </w:rPr>
      </w:pPr>
      <w:r>
        <w:rPr>
          <w:rFonts w:ascii="Arial" w:hAnsi="Arial"/>
          <w:noProof/>
          <w:sz w:val="20"/>
          <w:szCs w:val="20"/>
        </w:rPr>
        <w:t>giving appropriate follow-up to the recommendations formulated in the assessment of Member States’ sanctioning systems for contraventions of the common fisheries policy rules, with particular focus on how to improve the effectiveness of those systems and how to prioritise investigations of the deficiencies found;</w:t>
      </w:r>
    </w:p>
    <w:p>
      <w:pPr>
        <w:pStyle w:val="ListParagraph"/>
        <w:numPr>
          <w:ilvl w:val="0"/>
          <w:numId w:val="27"/>
        </w:numPr>
        <w:spacing w:after="240" w:line="240" w:lineRule="auto"/>
        <w:ind w:left="1560" w:hanging="425"/>
        <w:jc w:val="both"/>
        <w:rPr>
          <w:rFonts w:ascii="Arial" w:eastAsia="Calibri" w:hAnsi="Arial"/>
          <w:noProof/>
          <w:kern w:val="20"/>
          <w:sz w:val="20"/>
          <w:szCs w:val="20"/>
        </w:rPr>
      </w:pPr>
      <w:r>
        <w:rPr>
          <w:rFonts w:ascii="Arial" w:hAnsi="Arial"/>
          <w:noProof/>
          <w:sz w:val="20"/>
          <w:szCs w:val="20"/>
        </w:rPr>
        <w:t>addressing, through action plans provided for by the Control Regulation, certain systemic irregularities in Member States’ fisheries control systems, where appropriate; monitoring the implementation of the existing action plans;</w:t>
      </w:r>
    </w:p>
    <w:p>
      <w:pPr>
        <w:pStyle w:val="ListParagraph"/>
        <w:numPr>
          <w:ilvl w:val="0"/>
          <w:numId w:val="27"/>
        </w:numPr>
        <w:spacing w:after="240" w:line="240" w:lineRule="auto"/>
        <w:ind w:left="1560" w:hanging="425"/>
        <w:jc w:val="both"/>
        <w:rPr>
          <w:rFonts w:ascii="Arial" w:hAnsi="Arial" w:cs="Arial"/>
          <w:noProof/>
          <w:sz w:val="20"/>
          <w:szCs w:val="20"/>
        </w:rPr>
      </w:pPr>
      <w:r>
        <w:rPr>
          <w:rFonts w:ascii="Arial" w:eastAsia="Calibri" w:hAnsi="Arial"/>
          <w:noProof/>
          <w:kern w:val="20"/>
          <w:sz w:val="20"/>
          <w:szCs w:val="20"/>
        </w:rPr>
        <w:t xml:space="preserve">following up on the implementation of the constituent components of the common fisheries policy, and more specifically on the application of the landing obligation set out in the </w:t>
      </w:r>
      <w:r>
        <w:rPr>
          <w:rFonts w:ascii="Arial" w:hAnsi="Arial"/>
          <w:noProof/>
          <w:sz w:val="20"/>
          <w:szCs w:val="20"/>
        </w:rPr>
        <w:t>Common Fisheries Policy Regulation</w:t>
      </w:r>
      <w:r>
        <w:rPr>
          <w:rStyle w:val="FootnoteReference"/>
          <w:rFonts w:ascii="Arial" w:hAnsi="Arial"/>
          <w:noProof/>
          <w:sz w:val="20"/>
          <w:szCs w:val="20"/>
        </w:rPr>
        <w:footnoteReference w:id="332"/>
      </w:r>
      <w:r>
        <w:rPr>
          <w:rFonts w:ascii="Arial" w:hAnsi="Arial"/>
          <w:noProof/>
          <w:sz w:val="20"/>
          <w:szCs w:val="20"/>
        </w:rPr>
        <w:t>;</w:t>
      </w:r>
    </w:p>
    <w:p>
      <w:pPr>
        <w:pStyle w:val="ListParagraph"/>
        <w:numPr>
          <w:ilvl w:val="0"/>
          <w:numId w:val="27"/>
        </w:numPr>
        <w:spacing w:after="120" w:line="240" w:lineRule="auto"/>
        <w:ind w:left="1559" w:hanging="425"/>
        <w:jc w:val="both"/>
        <w:rPr>
          <w:rFonts w:ascii="Verdana" w:eastAsia="Calibri" w:hAnsi="Verdana"/>
          <w:noProof/>
          <w:kern w:val="20"/>
          <w:sz w:val="20"/>
        </w:rPr>
      </w:pPr>
      <w:r>
        <w:rPr>
          <w:rFonts w:ascii="Arial" w:hAnsi="Arial"/>
          <w:noProof/>
          <w:sz w:val="20"/>
          <w:szCs w:val="20"/>
        </w:rPr>
        <w:t>taking follow-up actions to ensure the correct transposition by the Member States of the Maritime Spatial Planning Directive</w:t>
      </w:r>
      <w:r>
        <w:rPr>
          <w:rStyle w:val="FootnoteReference"/>
          <w:rFonts w:ascii="Arial" w:hAnsi="Arial"/>
          <w:noProof/>
          <w:sz w:val="20"/>
          <w:szCs w:val="20"/>
        </w:rPr>
        <w:footnoteReference w:id="333"/>
      </w:r>
      <w:r>
        <w:rPr>
          <w:rFonts w:ascii="Arial" w:hAnsi="Arial" w:cs="Arial"/>
          <w:noProof/>
          <w:sz w:val="20"/>
          <w:szCs w:val="20"/>
        </w:rPr>
        <w:t>.</w:t>
      </w:r>
    </w:p>
    <w:p>
      <w:pPr>
        <w:ind w:left="360"/>
        <w:contextualSpacing/>
        <w:rPr>
          <w:rFonts w:ascii="Verdana" w:eastAsia="Calibri" w:hAnsi="Verdana"/>
          <w:noProof/>
          <w:kern w:val="20"/>
          <w:sz w:val="20"/>
        </w:rPr>
        <w:sectPr>
          <w:headerReference w:type="even" r:id="rId162"/>
          <w:headerReference w:type="default" r:id="rId163"/>
          <w:footerReference w:type="even" r:id="rId164"/>
          <w:footerReference w:type="default" r:id="rId165"/>
          <w:headerReference w:type="first" r:id="rId166"/>
          <w:footerReference w:type="first" r:id="rId167"/>
          <w:footnotePr>
            <w:numRestart w:val="eachSect"/>
          </w:footnotePr>
          <w:pgSz w:w="11907" w:h="16839" w:code="9"/>
          <w:pgMar w:top="1843" w:right="1276" w:bottom="737" w:left="1418" w:header="567" w:footer="461" w:gutter="0"/>
          <w:cols w:space="720"/>
          <w:titlePg/>
          <w:docGrid w:linePitch="326"/>
        </w:sectPr>
      </w:pPr>
    </w:p>
    <w:p>
      <w:pPr>
        <w:pStyle w:val="Heading1"/>
        <w:spacing w:after="0"/>
        <w:ind w:left="2934"/>
        <w:jc w:val="left"/>
        <w:rPr>
          <w:rFonts w:ascii="Arial" w:hAnsi="Arial"/>
          <w:noProof/>
        </w:rPr>
      </w:pPr>
      <w:bookmarkStart w:id="120" w:name="_Toc443057944"/>
      <w:bookmarkStart w:id="121" w:name="_Toc475524740"/>
      <w:bookmarkStart w:id="122" w:name="_Toc475529507"/>
      <w:bookmarkStart w:id="123" w:name="_Toc475529546"/>
      <w:bookmarkStart w:id="124" w:name="_Toc475529874"/>
      <w:bookmarkStart w:id="125" w:name="_Toc475550839"/>
      <w:bookmarkStart w:id="126" w:name="_Toc475551379"/>
      <w:bookmarkStart w:id="127" w:name="_Toc507510322"/>
      <w:bookmarkStart w:id="128" w:name="_Toc507517736"/>
      <w:bookmarkStart w:id="129" w:name="_Toc507520117"/>
      <w:bookmarkStart w:id="130" w:name="_Toc510016534"/>
      <w:bookmarkStart w:id="131" w:name="_Toc413173792"/>
      <w:bookmarkStart w:id="132" w:name="_Toc507510325"/>
      <w:bookmarkStart w:id="133" w:name="_Toc507517739"/>
      <w:bookmarkStart w:id="134" w:name="_Toc507520120"/>
      <w:bookmarkStart w:id="135" w:name="_Toc406073936"/>
      <w:r>
        <w:rPr>
          <w:rFonts w:ascii="Arial" w:hAnsi="Arial"/>
          <w:noProof/>
        </w:rPr>
        <w:t xml:space="preserve">    Migration and home affairs</w:t>
      </w:r>
      <w:bookmarkEnd w:id="120"/>
      <w:bookmarkEnd w:id="121"/>
      <w:bookmarkEnd w:id="122"/>
      <w:bookmarkEnd w:id="123"/>
      <w:bookmarkEnd w:id="124"/>
      <w:bookmarkEnd w:id="125"/>
      <w:bookmarkEnd w:id="126"/>
      <w:bookmarkEnd w:id="127"/>
      <w:bookmarkEnd w:id="128"/>
      <w:bookmarkEnd w:id="129"/>
      <w:bookmarkEnd w:id="130"/>
    </w:p>
    <w:p>
      <w:pPr>
        <w:pStyle w:val="ROMANCHAPTER"/>
        <w:numPr>
          <w:ilvl w:val="0"/>
          <w:numId w:val="200"/>
        </w:numPr>
        <w:rPr>
          <w:noProof/>
        </w:rPr>
      </w:pPr>
      <w:r>
        <w:rPr>
          <w:noProof/>
        </w:rPr>
        <w:t>COMPLAINTS</w:t>
      </w:r>
    </w:p>
    <w:p>
      <w:pPr>
        <w:numPr>
          <w:ilvl w:val="0"/>
          <w:numId w:val="34"/>
        </w:numPr>
        <w:spacing w:before="240"/>
        <w:ind w:left="1074" w:hanging="357"/>
        <w:outlineLvl w:val="1"/>
        <w:rPr>
          <w:rFonts w:ascii="Arial" w:hAnsi="Arial"/>
          <w:noProof/>
          <w:color w:val="002060"/>
        </w:rPr>
      </w:pPr>
      <w:r>
        <w:rPr>
          <w:rFonts w:ascii="Arial" w:hAnsi="Arial"/>
          <w:noProof/>
          <w:color w:val="002060"/>
        </w:rPr>
        <w:t>New complaints received from members of the public (2014-2018)</w:t>
      </w:r>
    </w:p>
    <w:p>
      <w:pPr>
        <w:ind w:left="1080"/>
        <w:rPr>
          <w:rFonts w:ascii="Verdana" w:hAnsi="Verdana"/>
          <w:noProof/>
          <w:sz w:val="20"/>
        </w:rPr>
      </w:pPr>
      <w:r>
        <w:rPr>
          <w:rFonts w:ascii="Verdana" w:hAnsi="Verdana"/>
          <w:noProof/>
          <w:sz w:val="20"/>
          <w:lang w:eastAsia="en-GB"/>
        </w:rPr>
        <w:drawing>
          <wp:inline distT="0" distB="0" distL="0" distR="0">
            <wp:extent cx="4602480" cy="2214880"/>
            <wp:effectExtent l="0" t="0" r="7620" b="13970"/>
            <wp:docPr id="6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numPr>
          <w:ilvl w:val="0"/>
          <w:numId w:val="34"/>
        </w:numPr>
        <w:spacing w:before="240"/>
        <w:ind w:left="1074" w:hanging="357"/>
        <w:outlineLvl w:val="1"/>
        <w:rPr>
          <w:rFonts w:ascii="Arial" w:hAnsi="Arial"/>
          <w:noProof/>
          <w:color w:val="002060"/>
        </w:rPr>
      </w:pPr>
      <w:r>
        <w:rPr>
          <w:rFonts w:ascii="Arial" w:hAnsi="Arial"/>
          <w:noProof/>
          <w:color w:val="002060"/>
        </w:rPr>
        <w:t>Public complaints open at year-end</w:t>
      </w:r>
    </w:p>
    <w:tbl>
      <w:tblPr>
        <w:tblW w:w="0" w:type="auto"/>
        <w:jc w:val="center"/>
        <w:tblLook w:val="04A0" w:firstRow="1" w:lastRow="0" w:firstColumn="1" w:lastColumn="0" w:noHBand="0" w:noVBand="1"/>
      </w:tblPr>
      <w:tblGrid>
        <w:gridCol w:w="1697"/>
        <w:gridCol w:w="332"/>
        <w:gridCol w:w="5310"/>
      </w:tblGrid>
      <w:tr>
        <w:trPr>
          <w:trHeight w:val="403"/>
          <w:jc w:val="center"/>
        </w:trPr>
        <w:tc>
          <w:tcPr>
            <w:tcW w:w="1697" w:type="dxa"/>
            <w:shd w:val="clear" w:color="auto" w:fill="auto"/>
            <w:vAlign w:val="center"/>
          </w:tcPr>
          <w:p>
            <w:pPr>
              <w:spacing w:after="0"/>
              <w:jc w:val="right"/>
              <w:rPr>
                <w:rFonts w:cs="Arial"/>
                <w:noProof/>
                <w:color w:val="548DD4"/>
                <w:szCs w:val="28"/>
              </w:rPr>
            </w:pPr>
            <w:r>
              <w:rPr>
                <w:rFonts w:cs="Arial"/>
                <w:noProof/>
                <w:color w:val="548DD4"/>
                <w:szCs w:val="28"/>
              </w:rPr>
              <w:t>117</w:t>
            </w:r>
          </w:p>
        </w:tc>
        <w:tc>
          <w:tcPr>
            <w:tcW w:w="332" w:type="dxa"/>
            <w:shd w:val="clear" w:color="auto" w:fill="auto"/>
            <w:vAlign w:val="center"/>
          </w:tcPr>
          <w:p>
            <w:pPr>
              <w:spacing w:after="0"/>
              <w:jc w:val="right"/>
              <w:rPr>
                <w:rFonts w:cs="Arial"/>
                <w:noProof/>
                <w:color w:val="548DD4"/>
                <w:szCs w:val="28"/>
              </w:rPr>
            </w:pPr>
            <w:r>
              <w:rPr>
                <w:rFonts w:cs="Arial"/>
                <w:noProof/>
                <w:color w:val="548DD4"/>
                <w:szCs w:val="28"/>
              </w:rPr>
              <w:t>&gt;</w:t>
            </w:r>
          </w:p>
        </w:tc>
        <w:tc>
          <w:tcPr>
            <w:tcW w:w="5310" w:type="dxa"/>
            <w:shd w:val="clear" w:color="auto" w:fill="auto"/>
            <w:vAlign w:val="center"/>
          </w:tcPr>
          <w:p>
            <w:pPr>
              <w:spacing w:after="0"/>
              <w:rPr>
                <w:rFonts w:cs="Arial"/>
                <w:noProof/>
                <w:color w:val="548DD4"/>
                <w:szCs w:val="28"/>
              </w:rPr>
            </w:pPr>
            <w:r>
              <w:rPr>
                <w:rFonts w:cs="Arial"/>
                <w:noProof/>
                <w:color w:val="548DD4"/>
                <w:szCs w:val="28"/>
              </w:rPr>
              <w:t>Complaints open at end-2017</w:t>
            </w:r>
          </w:p>
        </w:tc>
      </w:tr>
      <w:tr>
        <w:trPr>
          <w:trHeight w:val="403"/>
          <w:jc w:val="center"/>
        </w:trPr>
        <w:tc>
          <w:tcPr>
            <w:tcW w:w="1697" w:type="dxa"/>
            <w:shd w:val="clear" w:color="auto" w:fill="auto"/>
            <w:vAlign w:val="center"/>
          </w:tcPr>
          <w:p>
            <w:pPr>
              <w:spacing w:after="0"/>
              <w:jc w:val="right"/>
              <w:rPr>
                <w:rFonts w:cs="Arial"/>
                <w:noProof/>
                <w:color w:val="548DD4"/>
                <w:szCs w:val="28"/>
              </w:rPr>
            </w:pPr>
            <w:r>
              <w:rPr>
                <w:rFonts w:cs="Arial"/>
                <w:noProof/>
                <w:color w:val="548DD4"/>
                <w:szCs w:val="28"/>
              </w:rPr>
              <w:t>212</w:t>
            </w:r>
          </w:p>
        </w:tc>
        <w:tc>
          <w:tcPr>
            <w:tcW w:w="332" w:type="dxa"/>
            <w:shd w:val="clear" w:color="auto" w:fill="auto"/>
            <w:vAlign w:val="center"/>
          </w:tcPr>
          <w:p>
            <w:pPr>
              <w:spacing w:after="0"/>
              <w:jc w:val="right"/>
              <w:rPr>
                <w:rFonts w:cs="Arial"/>
                <w:noProof/>
                <w:color w:val="548DD4"/>
                <w:szCs w:val="28"/>
              </w:rPr>
            </w:pPr>
            <w:r>
              <w:rPr>
                <w:rFonts w:cs="Arial"/>
                <w:noProof/>
                <w:color w:val="548DD4"/>
                <w:szCs w:val="28"/>
              </w:rPr>
              <w:t>&gt;</w:t>
            </w:r>
          </w:p>
        </w:tc>
        <w:tc>
          <w:tcPr>
            <w:tcW w:w="5310" w:type="dxa"/>
            <w:shd w:val="clear" w:color="auto" w:fill="auto"/>
            <w:vAlign w:val="center"/>
          </w:tcPr>
          <w:p>
            <w:pPr>
              <w:spacing w:after="0"/>
              <w:rPr>
                <w:rFonts w:cs="Arial"/>
                <w:noProof/>
                <w:color w:val="548DD4"/>
                <w:szCs w:val="28"/>
              </w:rPr>
            </w:pPr>
            <w:r>
              <w:rPr>
                <w:rFonts w:cs="Arial"/>
                <w:noProof/>
                <w:color w:val="548DD4"/>
                <w:szCs w:val="28"/>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cs="Arial"/>
                <w:noProof/>
                <w:color w:val="548DD4"/>
                <w:szCs w:val="28"/>
              </w:rPr>
            </w:pPr>
            <w:r>
              <w:rPr>
                <w:rFonts w:cs="Arial"/>
                <w:noProof/>
                <w:color w:val="548DD4"/>
                <w:szCs w:val="28"/>
              </w:rPr>
              <w:t>173</w:t>
            </w:r>
          </w:p>
        </w:tc>
        <w:tc>
          <w:tcPr>
            <w:tcW w:w="332" w:type="dxa"/>
            <w:shd w:val="clear" w:color="auto" w:fill="auto"/>
            <w:vAlign w:val="center"/>
          </w:tcPr>
          <w:p>
            <w:pPr>
              <w:spacing w:after="0"/>
              <w:jc w:val="right"/>
              <w:rPr>
                <w:rFonts w:cs="Arial"/>
                <w:noProof/>
                <w:color w:val="548DD4"/>
                <w:szCs w:val="28"/>
              </w:rPr>
            </w:pPr>
            <w:r>
              <w:rPr>
                <w:rFonts w:cs="Arial"/>
                <w:noProof/>
                <w:color w:val="548DD4"/>
                <w:szCs w:val="28"/>
              </w:rPr>
              <w:t>&gt;</w:t>
            </w:r>
          </w:p>
        </w:tc>
        <w:tc>
          <w:tcPr>
            <w:tcW w:w="5310" w:type="dxa"/>
            <w:shd w:val="clear" w:color="auto" w:fill="auto"/>
            <w:vAlign w:val="center"/>
          </w:tcPr>
          <w:p>
            <w:pPr>
              <w:spacing w:after="0"/>
              <w:rPr>
                <w:rFonts w:cs="Arial"/>
                <w:noProof/>
                <w:color w:val="548DD4"/>
                <w:szCs w:val="28"/>
              </w:rPr>
            </w:pPr>
            <w:r>
              <w:rPr>
                <w:rFonts w:cs="Arial"/>
                <w:noProof/>
                <w:color w:val="548DD4"/>
                <w:szCs w:val="28"/>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cs="Arial"/>
                <w:noProof/>
                <w:color w:val="C00000"/>
                <w:szCs w:val="28"/>
              </w:rPr>
            </w:pPr>
            <w:r>
              <w:rPr>
                <w:rFonts w:cs="Arial"/>
                <w:noProof/>
                <w:color w:val="C00000"/>
                <w:szCs w:val="28"/>
              </w:rPr>
              <w:t>= 156</w:t>
            </w:r>
          </w:p>
        </w:tc>
        <w:tc>
          <w:tcPr>
            <w:tcW w:w="332" w:type="dxa"/>
            <w:shd w:val="clear" w:color="auto" w:fill="auto"/>
            <w:vAlign w:val="center"/>
          </w:tcPr>
          <w:p>
            <w:pPr>
              <w:spacing w:after="0"/>
              <w:jc w:val="right"/>
              <w:rPr>
                <w:rFonts w:cs="Arial"/>
                <w:noProof/>
                <w:color w:val="548DD4"/>
                <w:szCs w:val="28"/>
              </w:rPr>
            </w:pPr>
            <w:r>
              <w:rPr>
                <w:rFonts w:cs="Arial"/>
                <w:noProof/>
                <w:color w:val="548DD4"/>
                <w:szCs w:val="28"/>
              </w:rPr>
              <w:t>&gt;</w:t>
            </w:r>
          </w:p>
        </w:tc>
        <w:tc>
          <w:tcPr>
            <w:tcW w:w="5310" w:type="dxa"/>
            <w:shd w:val="clear" w:color="auto" w:fill="auto"/>
            <w:vAlign w:val="center"/>
          </w:tcPr>
          <w:p>
            <w:pPr>
              <w:spacing w:after="0"/>
              <w:rPr>
                <w:rFonts w:cs="Arial"/>
                <w:noProof/>
                <w:color w:val="548DD4"/>
                <w:szCs w:val="28"/>
              </w:rPr>
            </w:pPr>
            <w:r>
              <w:rPr>
                <w:rFonts w:cs="Arial"/>
                <w:noProof/>
                <w:color w:val="548DD4"/>
                <w:szCs w:val="28"/>
              </w:rPr>
              <w:t>Complaints open at end-2018</w:t>
            </w:r>
          </w:p>
        </w:tc>
      </w:tr>
    </w:tbl>
    <w:p>
      <w:pPr>
        <w:numPr>
          <w:ilvl w:val="0"/>
          <w:numId w:val="34"/>
        </w:numPr>
        <w:spacing w:before="240"/>
        <w:ind w:left="1074" w:hanging="357"/>
        <w:outlineLvl w:val="1"/>
        <w:rPr>
          <w:rFonts w:ascii="Arial" w:hAnsi="Arial"/>
          <w:noProof/>
          <w:color w:val="002060"/>
        </w:rPr>
      </w:pPr>
      <w:r>
        <w:rPr>
          <w:rFonts w:ascii="Arial" w:hAnsi="Arial"/>
          <w:noProof/>
          <w:color w:val="002060"/>
        </w:rPr>
        <w:t>New complaints registered in 2018: main policy sectors</w:t>
      </w:r>
    </w:p>
    <w:p>
      <w:pPr>
        <w:pStyle w:val="Body"/>
        <w:ind w:left="360"/>
        <w:rPr>
          <w:noProof/>
        </w:rPr>
      </w:pPr>
      <w:r>
        <w:rPr>
          <w:noProof/>
          <w:lang w:val="en-GB" w:eastAsia="en-GB"/>
        </w:rPr>
        <w:drawing>
          <wp:inline distT="0" distB="0" distL="0" distR="0">
            <wp:extent cx="4876800" cy="2533650"/>
            <wp:effectExtent l="0" t="0" r="0" b="0"/>
            <wp:docPr id="77"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pStyle w:val="ROMANCHAPTER"/>
        <w:numPr>
          <w:ilvl w:val="0"/>
          <w:numId w:val="200"/>
        </w:numPr>
        <w:rPr>
          <w:noProof/>
        </w:rPr>
      </w:pPr>
      <w:r>
        <w:rPr>
          <w:noProof/>
        </w:rPr>
        <w:br w:type="page"/>
        <w:t>EU PILOT</w:t>
      </w:r>
    </w:p>
    <w:p>
      <w:pPr>
        <w:numPr>
          <w:ilvl w:val="0"/>
          <w:numId w:val="91"/>
        </w:numPr>
        <w:spacing w:before="240" w:after="120"/>
        <w:ind w:left="1074" w:hanging="357"/>
        <w:outlineLvl w:val="1"/>
        <w:rPr>
          <w:rFonts w:ascii="Arial" w:hAnsi="Arial"/>
          <w:noProof/>
          <w:color w:val="002060"/>
        </w:rPr>
      </w:pPr>
      <w:r>
        <w:rPr>
          <w:rFonts w:ascii="Arial" w:hAnsi="Arial"/>
          <w:noProof/>
          <w:color w:val="002060"/>
        </w:rPr>
        <w:t>New EU Pilot files (2014-2018)</w:t>
      </w:r>
    </w:p>
    <w:p>
      <w:pPr>
        <w:ind w:left="1080"/>
        <w:rPr>
          <w:rFonts w:ascii="Verdana" w:hAnsi="Verdana"/>
          <w:noProof/>
          <w:sz w:val="20"/>
        </w:rPr>
      </w:pPr>
      <w:r>
        <w:rPr>
          <w:rFonts w:ascii="Verdana" w:hAnsi="Verdana"/>
          <w:noProof/>
          <w:sz w:val="20"/>
          <w:lang w:eastAsia="en-GB"/>
        </w:rPr>
        <w:drawing>
          <wp:inline distT="0" distB="0" distL="0" distR="0">
            <wp:extent cx="4582160" cy="2062480"/>
            <wp:effectExtent l="0" t="0" r="27940" b="13970"/>
            <wp:docPr id="6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numPr>
          <w:ilvl w:val="0"/>
          <w:numId w:val="91"/>
        </w:numPr>
        <w:spacing w:before="240"/>
        <w:ind w:left="1074" w:hanging="357"/>
        <w:outlineLvl w:val="1"/>
        <w:rPr>
          <w:rFonts w:ascii="Arial" w:hAnsi="Arial"/>
          <w:noProof/>
          <w:color w:val="002060"/>
        </w:rPr>
      </w:pPr>
      <w:r>
        <w:rPr>
          <w:rFonts w:ascii="Arial" w:hAnsi="Arial"/>
          <w:noProof/>
          <w:color w:val="002060"/>
        </w:rPr>
        <w:t>EU Pilot files open at year-end</w:t>
      </w:r>
    </w:p>
    <w:p>
      <w:pPr>
        <w:pStyle w:val="ListParagraph"/>
        <w:ind w:left="1080"/>
        <w:rPr>
          <w:rFonts w:ascii="Arial" w:hAnsi="Arial"/>
          <w:noProof/>
          <w:sz w:val="20"/>
        </w:rPr>
      </w:pPr>
      <w:r>
        <w:rPr>
          <w:rFonts w:ascii="Arial" w:hAnsi="Arial"/>
          <w:noProof/>
          <w:sz w:val="20"/>
        </w:rPr>
        <w:t>At the end of 2018, 46 EU Pilot files remained open.</w:t>
      </w:r>
    </w:p>
    <w:p>
      <w:pPr>
        <w:numPr>
          <w:ilvl w:val="0"/>
          <w:numId w:val="91"/>
        </w:numPr>
        <w:spacing w:before="240"/>
        <w:ind w:left="1074" w:hanging="357"/>
        <w:outlineLvl w:val="1"/>
        <w:rPr>
          <w:rFonts w:ascii="Arial" w:hAnsi="Arial"/>
          <w:noProof/>
          <w:color w:val="002060"/>
        </w:rPr>
      </w:pPr>
      <w:r>
        <w:rPr>
          <w:rFonts w:ascii="Arial" w:hAnsi="Arial"/>
          <w:noProof/>
          <w:color w:val="002060"/>
        </w:rPr>
        <w:t>New EU Pilot files opened in 2018: main policy sectors</w:t>
      </w:r>
    </w:p>
    <w:p>
      <w:pPr>
        <w:ind w:left="1080"/>
        <w:rPr>
          <w:rFonts w:ascii="Verdana" w:hAnsi="Verdana"/>
          <w:noProof/>
          <w:sz w:val="20"/>
        </w:rPr>
      </w:pPr>
      <w:r>
        <w:rPr>
          <w:rFonts w:ascii="Verdana" w:hAnsi="Verdana"/>
          <w:noProof/>
          <w:sz w:val="20"/>
          <w:lang w:eastAsia="en-GB"/>
        </w:rPr>
        <w:drawing>
          <wp:inline distT="0" distB="0" distL="0" distR="0">
            <wp:extent cx="4617720" cy="2293620"/>
            <wp:effectExtent l="0" t="0" r="11430" b="11430"/>
            <wp:docPr id="70"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numPr>
          <w:ilvl w:val="0"/>
          <w:numId w:val="91"/>
        </w:numPr>
        <w:spacing w:before="120"/>
        <w:ind w:left="1080"/>
        <w:outlineLvl w:val="1"/>
        <w:rPr>
          <w:rFonts w:ascii="Arial" w:hAnsi="Arial"/>
          <w:noProof/>
          <w:color w:val="002060"/>
        </w:rPr>
      </w:pPr>
      <w:r>
        <w:rPr>
          <w:rFonts w:ascii="Arial" w:hAnsi="Arial"/>
          <w:noProof/>
          <w:color w:val="002060"/>
        </w:rPr>
        <w:t>EU Pilot files: resolution rate for policies (2014-2018)</w:t>
      </w:r>
    </w:p>
    <w:p>
      <w:pPr>
        <w:pStyle w:val="Body"/>
        <w:ind w:left="360"/>
        <w:rPr>
          <w:rFonts w:ascii="Arial" w:hAnsi="Arial"/>
          <w:noProof/>
          <w:color w:val="002060"/>
          <w:sz w:val="22"/>
        </w:rPr>
      </w:pPr>
      <w:r>
        <w:rPr>
          <w:noProof/>
          <w:lang w:val="en-GB" w:eastAsia="en-GB"/>
        </w:rPr>
        <w:drawing>
          <wp:inline distT="0" distB="0" distL="0" distR="0">
            <wp:extent cx="4587240" cy="2095500"/>
            <wp:effectExtent l="0" t="0" r="3810" b="0"/>
            <wp:docPr id="47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pStyle w:val="ROMANCHAPTER"/>
        <w:numPr>
          <w:ilvl w:val="0"/>
          <w:numId w:val="200"/>
        </w:numPr>
        <w:rPr>
          <w:noProof/>
        </w:rPr>
      </w:pPr>
      <w:r>
        <w:rPr>
          <w:noProof/>
        </w:rPr>
        <w:t>OWN-INITIATIVE CASES</w:t>
      </w:r>
    </w:p>
    <w:p>
      <w:pPr>
        <w:spacing w:after="60"/>
        <w:ind w:left="720"/>
        <w:outlineLvl w:val="1"/>
        <w:rPr>
          <w:rFonts w:ascii="Arial" w:hAnsi="Arial"/>
          <w:noProof/>
          <w:color w:val="002060"/>
        </w:rPr>
      </w:pPr>
      <w:r>
        <w:rPr>
          <w:rFonts w:ascii="Arial" w:hAnsi="Arial"/>
          <w:noProof/>
          <w:color w:val="002060"/>
        </w:rPr>
        <w:t>New own-initiative infringement cases</w:t>
      </w:r>
    </w:p>
    <w:p>
      <w:pPr>
        <w:autoSpaceDE w:val="0"/>
        <w:autoSpaceDN w:val="0"/>
        <w:adjustRightInd w:val="0"/>
        <w:spacing w:before="120"/>
        <w:ind w:left="1080"/>
        <w:jc w:val="both"/>
        <w:rPr>
          <w:rFonts w:ascii="Arial" w:hAnsi="Arial"/>
          <w:noProof/>
          <w:sz w:val="20"/>
        </w:rPr>
      </w:pPr>
      <w:r>
        <w:rPr>
          <w:rFonts w:ascii="Arial" w:hAnsi="Arial"/>
          <w:noProof/>
          <w:sz w:val="20"/>
        </w:rPr>
        <w:t>In 2018, the Commission opened own-initiative infringement cases over:</w:t>
      </w:r>
    </w:p>
    <w:p>
      <w:pPr>
        <w:pStyle w:val="ListParagraph"/>
        <w:numPr>
          <w:ilvl w:val="2"/>
          <w:numId w:val="212"/>
        </w:numPr>
        <w:autoSpaceDE w:val="0"/>
        <w:autoSpaceDN w:val="0"/>
        <w:adjustRightInd w:val="0"/>
        <w:spacing w:before="120"/>
        <w:ind w:left="1843"/>
        <w:jc w:val="both"/>
        <w:rPr>
          <w:noProof/>
          <w:sz w:val="20"/>
          <w:szCs w:val="20"/>
        </w:rPr>
      </w:pPr>
      <w:r>
        <w:rPr>
          <w:rFonts w:ascii="Arial" w:hAnsi="Arial"/>
          <w:noProof/>
          <w:sz w:val="20"/>
        </w:rPr>
        <w:t>the Reception Conditions Directive</w:t>
      </w:r>
      <w:r>
        <w:rPr>
          <w:noProof/>
          <w:vertAlign w:val="superscript"/>
        </w:rPr>
        <w:footnoteReference w:id="334"/>
      </w:r>
      <w:r>
        <w:rPr>
          <w:rFonts w:ascii="Arial" w:hAnsi="Arial"/>
          <w:noProof/>
          <w:sz w:val="20"/>
        </w:rPr>
        <w:t>;</w:t>
      </w:r>
    </w:p>
    <w:p>
      <w:pPr>
        <w:pStyle w:val="ListParagraph"/>
        <w:numPr>
          <w:ilvl w:val="2"/>
          <w:numId w:val="212"/>
        </w:numPr>
        <w:autoSpaceDE w:val="0"/>
        <w:autoSpaceDN w:val="0"/>
        <w:adjustRightInd w:val="0"/>
        <w:spacing w:before="120"/>
        <w:ind w:left="1843"/>
        <w:jc w:val="both"/>
        <w:rPr>
          <w:noProof/>
        </w:rPr>
      </w:pPr>
      <w:r>
        <w:rPr>
          <w:rFonts w:ascii="Arial" w:hAnsi="Arial"/>
          <w:noProof/>
          <w:sz w:val="20"/>
        </w:rPr>
        <w:t>the Asylum Procedures Directive</w:t>
      </w:r>
      <w:r>
        <w:rPr>
          <w:noProof/>
          <w:vertAlign w:val="superscript"/>
        </w:rPr>
        <w:footnoteReference w:id="335"/>
      </w:r>
      <w:r>
        <w:rPr>
          <w:noProof/>
          <w:sz w:val="20"/>
          <w:szCs w:val="20"/>
        </w:rPr>
        <w:t>.</w:t>
      </w:r>
    </w:p>
    <w:p>
      <w:pPr>
        <w:pStyle w:val="ROMANCHAPTER"/>
        <w:numPr>
          <w:ilvl w:val="0"/>
          <w:numId w:val="200"/>
        </w:numPr>
        <w:rPr>
          <w:noProof/>
        </w:rPr>
      </w:pPr>
      <w:r>
        <w:rPr>
          <w:noProof/>
        </w:rPr>
        <w:t>INFRINGEMENT CASES</w:t>
      </w:r>
    </w:p>
    <w:p>
      <w:pPr>
        <w:numPr>
          <w:ilvl w:val="0"/>
          <w:numId w:val="92"/>
        </w:numPr>
        <w:spacing w:before="240"/>
        <w:ind w:left="1074" w:hanging="357"/>
        <w:outlineLvl w:val="1"/>
        <w:rPr>
          <w:rFonts w:ascii="Arial" w:hAnsi="Arial"/>
          <w:noProof/>
          <w:color w:val="002060"/>
        </w:rPr>
      </w:pPr>
      <w:r>
        <w:rPr>
          <w:rFonts w:ascii="Arial" w:hAnsi="Arial"/>
          <w:noProof/>
          <w:color w:val="002060"/>
        </w:rPr>
        <w:t>Infringement cases open on 31 December (2014-2018)</w:t>
      </w:r>
    </w:p>
    <w:p>
      <w:pPr>
        <w:ind w:left="1080"/>
        <w:rPr>
          <w:rFonts w:ascii="Verdana" w:hAnsi="Verdana"/>
          <w:noProof/>
          <w:sz w:val="20"/>
          <w:u w:val="single"/>
        </w:rPr>
      </w:pPr>
      <w:r>
        <w:rPr>
          <w:rFonts w:ascii="Verdana" w:hAnsi="Verdana"/>
          <w:noProof/>
          <w:sz w:val="20"/>
          <w:lang w:eastAsia="en-GB"/>
        </w:rPr>
        <w:drawing>
          <wp:inline distT="0" distB="0" distL="0" distR="0">
            <wp:extent cx="4378960" cy="1991360"/>
            <wp:effectExtent l="0" t="0" r="0" b="0"/>
            <wp:docPr id="72"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pPr>
        <w:numPr>
          <w:ilvl w:val="0"/>
          <w:numId w:val="92"/>
        </w:numPr>
        <w:spacing w:before="240"/>
        <w:ind w:left="1074" w:hanging="357"/>
        <w:outlineLvl w:val="1"/>
        <w:rPr>
          <w:rFonts w:ascii="Arial" w:hAnsi="Arial"/>
          <w:noProof/>
          <w:color w:val="002060"/>
        </w:rPr>
      </w:pPr>
      <w:r>
        <w:rPr>
          <w:rFonts w:ascii="Arial" w:hAnsi="Arial"/>
          <w:noProof/>
          <w:color w:val="002060"/>
        </w:rPr>
        <w:t>Infringement cases open on 31 December 2018: main policy sectors</w:t>
      </w:r>
    </w:p>
    <w:p>
      <w:pPr>
        <w:ind w:left="1080"/>
        <w:rPr>
          <w:rFonts w:ascii="Verdana" w:hAnsi="Verdana"/>
          <w:noProof/>
          <w:sz w:val="20"/>
        </w:rPr>
      </w:pPr>
      <w:r>
        <w:rPr>
          <w:rFonts w:ascii="Verdana" w:hAnsi="Verdana"/>
          <w:noProof/>
          <w:sz w:val="20"/>
          <w:lang w:eastAsia="en-GB"/>
        </w:rPr>
        <w:drawing>
          <wp:inline distT="0" distB="0" distL="0" distR="0">
            <wp:extent cx="4725670" cy="2190750"/>
            <wp:effectExtent l="0" t="0" r="17780" b="0"/>
            <wp:docPr id="55" name="Objec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92"/>
        </w:numPr>
        <w:spacing w:before="240"/>
        <w:ind w:left="1074" w:hanging="357"/>
        <w:outlineLvl w:val="1"/>
        <w:rPr>
          <w:rFonts w:ascii="Arial" w:hAnsi="Arial"/>
          <w:noProof/>
          <w:color w:val="002060"/>
        </w:rPr>
      </w:pPr>
      <w:r>
        <w:rPr>
          <w:rFonts w:ascii="Arial" w:hAnsi="Arial"/>
          <w:noProof/>
          <w:color w:val="002060"/>
        </w:rPr>
        <w:t>New infringement cases opened in 2018: main policy sectors</w:t>
      </w:r>
    </w:p>
    <w:p>
      <w:pPr>
        <w:ind w:left="1080"/>
        <w:rPr>
          <w:rFonts w:ascii="Verdana" w:hAnsi="Verdana"/>
          <w:noProof/>
          <w:sz w:val="20"/>
        </w:rPr>
      </w:pPr>
      <w:r>
        <w:rPr>
          <w:rFonts w:ascii="Verdana" w:hAnsi="Verdana"/>
          <w:noProof/>
          <w:sz w:val="20"/>
          <w:lang w:eastAsia="en-GB"/>
        </w:rPr>
        <w:drawing>
          <wp:inline distT="0" distB="0" distL="0" distR="0">
            <wp:extent cx="4592320" cy="2214880"/>
            <wp:effectExtent l="0" t="0" r="17780" b="13970"/>
            <wp:docPr id="5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pPr>
        <w:numPr>
          <w:ilvl w:val="0"/>
          <w:numId w:val="92"/>
        </w:numPr>
        <w:spacing w:before="120"/>
        <w:ind w:left="1134"/>
        <w:outlineLvl w:val="1"/>
        <w:rPr>
          <w:rFonts w:ascii="Arial" w:hAnsi="Arial"/>
          <w:noProof/>
          <w:color w:val="002060"/>
        </w:rPr>
      </w:pPr>
      <w:r>
        <w:rPr>
          <w:rFonts w:ascii="Arial" w:hAnsi="Arial"/>
          <w:noProof/>
          <w:color w:val="002060"/>
        </w:rPr>
        <w:t>Key infringement cases and referrals to the Court</w:t>
      </w:r>
    </w:p>
    <w:p>
      <w:pPr>
        <w:numPr>
          <w:ilvl w:val="0"/>
          <w:numId w:val="111"/>
        </w:numPr>
        <w:spacing w:after="120"/>
        <w:ind w:left="1636" w:hanging="425"/>
        <w:jc w:val="both"/>
        <w:rPr>
          <w:rFonts w:ascii="Arial" w:hAnsi="Arial" w:cs="Arial"/>
          <w:noProof/>
          <w:sz w:val="20"/>
          <w:szCs w:val="20"/>
        </w:rPr>
      </w:pPr>
      <w:r>
        <w:rPr>
          <w:rFonts w:ascii="Arial" w:hAnsi="Arial" w:cs="Arial"/>
          <w:noProof/>
          <w:sz w:val="20"/>
          <w:szCs w:val="20"/>
        </w:rPr>
        <w:t xml:space="preserve">The Commission opened 52 new infringement cases in 2018. These, and other major ongoing infringement cases, concern: </w:t>
      </w:r>
    </w:p>
    <w:p>
      <w:pPr>
        <w:pStyle w:val="ListParagraph"/>
        <w:numPr>
          <w:ilvl w:val="0"/>
          <w:numId w:val="132"/>
        </w:numPr>
        <w:autoSpaceDE w:val="0"/>
        <w:autoSpaceDN w:val="0"/>
        <w:adjustRightInd w:val="0"/>
        <w:spacing w:line="240" w:lineRule="auto"/>
        <w:ind w:left="1985"/>
        <w:jc w:val="both"/>
        <w:rPr>
          <w:rFonts w:ascii="Arial" w:hAnsi="Arial" w:cs="Arial"/>
          <w:noProof/>
          <w:sz w:val="20"/>
          <w:szCs w:val="20"/>
        </w:rPr>
      </w:pPr>
      <w:r>
        <w:rPr>
          <w:rFonts w:ascii="Arial" w:hAnsi="Arial" w:cs="Arial"/>
          <w:i/>
          <w:noProof/>
          <w:sz w:val="20"/>
          <w:szCs w:val="20"/>
        </w:rPr>
        <w:t>Bulgaria:</w:t>
      </w:r>
      <w:r>
        <w:rPr>
          <w:rFonts w:ascii="Arial" w:hAnsi="Arial" w:cs="Arial"/>
          <w:noProof/>
          <w:sz w:val="20"/>
          <w:szCs w:val="20"/>
        </w:rPr>
        <w:t xml:space="preserve"> deficiencies in Bulgaria’s asylum system in relation to the Reception Conditions Directive</w:t>
      </w:r>
      <w:r>
        <w:rPr>
          <w:rStyle w:val="FootnoteReference"/>
          <w:rFonts w:ascii="Arial" w:hAnsi="Arial" w:cs="Arial"/>
          <w:noProof/>
          <w:sz w:val="20"/>
          <w:szCs w:val="20"/>
        </w:rPr>
        <w:footnoteReference w:id="336"/>
      </w:r>
      <w:r>
        <w:rPr>
          <w:rFonts w:ascii="Arial" w:hAnsi="Arial" w:cs="Arial"/>
          <w:noProof/>
          <w:sz w:val="20"/>
          <w:szCs w:val="20"/>
        </w:rPr>
        <w:t>, the Asylum Procedures Directive</w:t>
      </w:r>
      <w:r>
        <w:rPr>
          <w:rStyle w:val="FootnoteReference"/>
          <w:rFonts w:ascii="Arial" w:hAnsi="Arial" w:cs="Arial"/>
          <w:noProof/>
          <w:sz w:val="20"/>
          <w:szCs w:val="20"/>
        </w:rPr>
        <w:footnoteReference w:id="337"/>
      </w:r>
      <w:r>
        <w:rPr>
          <w:rFonts w:ascii="Arial" w:hAnsi="Arial" w:cs="Arial"/>
          <w:noProof/>
          <w:sz w:val="20"/>
          <w:szCs w:val="20"/>
        </w:rPr>
        <w:t xml:space="preserve"> and the EU Charter of Fundamental Rights</w:t>
      </w:r>
      <w:r>
        <w:rPr>
          <w:rStyle w:val="FootnoteReference"/>
          <w:rFonts w:ascii="Arial" w:hAnsi="Arial" w:cs="Arial"/>
          <w:noProof/>
          <w:sz w:val="20"/>
          <w:szCs w:val="20"/>
        </w:rPr>
        <w:footnoteReference w:id="338"/>
      </w:r>
      <w:r>
        <w:rPr>
          <w:rFonts w:ascii="Arial" w:hAnsi="Arial" w:cs="Arial"/>
          <w:noProof/>
          <w:sz w:val="20"/>
          <w:szCs w:val="20"/>
        </w:rPr>
        <w:t>;</w:t>
      </w:r>
    </w:p>
    <w:p>
      <w:pPr>
        <w:pStyle w:val="ListParagraph"/>
        <w:numPr>
          <w:ilvl w:val="0"/>
          <w:numId w:val="132"/>
        </w:numPr>
        <w:autoSpaceDE w:val="0"/>
        <w:autoSpaceDN w:val="0"/>
        <w:adjustRightInd w:val="0"/>
        <w:spacing w:line="240" w:lineRule="auto"/>
        <w:ind w:left="1985"/>
        <w:jc w:val="both"/>
        <w:rPr>
          <w:rFonts w:ascii="Arial" w:hAnsi="Arial" w:cs="Arial"/>
          <w:noProof/>
          <w:sz w:val="20"/>
          <w:szCs w:val="20"/>
        </w:rPr>
      </w:pPr>
      <w:r>
        <w:rPr>
          <w:rFonts w:ascii="Arial" w:hAnsi="Arial" w:cs="Arial"/>
          <w:i/>
          <w:noProof/>
          <w:sz w:val="20"/>
          <w:szCs w:val="20"/>
        </w:rPr>
        <w:t xml:space="preserve">Bulgaria and Romania: </w:t>
      </w:r>
      <w:r>
        <w:rPr>
          <w:rFonts w:ascii="Arial" w:hAnsi="Arial" w:cs="Arial"/>
          <w:noProof/>
          <w:sz w:val="20"/>
          <w:szCs w:val="20"/>
        </w:rPr>
        <w:t>non-communication of national measures transposing the Directive on the freezing and confiscation of instrumentalities and proceeds of crime in the EU</w:t>
      </w:r>
      <w:r>
        <w:rPr>
          <w:rStyle w:val="FootnoteReference"/>
          <w:rFonts w:ascii="Arial" w:hAnsi="Arial" w:cs="Arial"/>
          <w:noProof/>
          <w:sz w:val="20"/>
          <w:szCs w:val="20"/>
        </w:rPr>
        <w:footnoteReference w:id="339"/>
      </w:r>
      <w:r>
        <w:rPr>
          <w:rFonts w:ascii="Arial" w:hAnsi="Arial" w:cs="Arial"/>
          <w:noProof/>
          <w:sz w:val="20"/>
          <w:szCs w:val="20"/>
        </w:rPr>
        <w:t>;</w:t>
      </w:r>
    </w:p>
    <w:p>
      <w:pPr>
        <w:pStyle w:val="ListParagraph"/>
        <w:numPr>
          <w:ilvl w:val="0"/>
          <w:numId w:val="132"/>
        </w:numPr>
        <w:autoSpaceDE w:val="0"/>
        <w:autoSpaceDN w:val="0"/>
        <w:adjustRightInd w:val="0"/>
        <w:spacing w:line="240" w:lineRule="auto"/>
        <w:ind w:left="1985"/>
        <w:jc w:val="both"/>
        <w:rPr>
          <w:rFonts w:ascii="Arial" w:hAnsi="Arial" w:cs="Arial"/>
          <w:noProof/>
          <w:sz w:val="20"/>
          <w:szCs w:val="20"/>
        </w:rPr>
      </w:pPr>
      <w:r>
        <w:rPr>
          <w:rFonts w:ascii="Arial" w:hAnsi="Arial" w:cs="Arial"/>
          <w:i/>
          <w:noProof/>
          <w:sz w:val="20"/>
          <w:szCs w:val="20"/>
        </w:rPr>
        <w:t>Hungary</w:t>
      </w:r>
      <w:r>
        <w:rPr>
          <w:rFonts w:ascii="Arial" w:hAnsi="Arial" w:cs="Arial"/>
          <w:noProof/>
          <w:sz w:val="20"/>
          <w:szCs w:val="20"/>
        </w:rPr>
        <w:t>: failure to fulfil obligations under the Long-Term Residents Directive since Hungarian law precludes third country nationals who are long-term residents from access to employment or self-employed activities in the veterinary sector</w:t>
      </w:r>
      <w:r>
        <w:rPr>
          <w:rStyle w:val="FootnoteReference"/>
          <w:rFonts w:ascii="Arial" w:hAnsi="Arial" w:cs="Arial"/>
          <w:noProof/>
          <w:sz w:val="20"/>
          <w:szCs w:val="20"/>
        </w:rPr>
        <w:footnoteReference w:id="340"/>
      </w:r>
      <w:r>
        <w:rPr>
          <w:noProof/>
        </w:rPr>
        <w:t>;</w:t>
      </w:r>
      <w:r>
        <w:rPr>
          <w:rFonts w:ascii="Arial" w:hAnsi="Arial" w:cs="Arial"/>
          <w:noProof/>
          <w:sz w:val="20"/>
          <w:szCs w:val="20"/>
        </w:rPr>
        <w:t xml:space="preserve"> </w:t>
      </w:r>
    </w:p>
    <w:p>
      <w:pPr>
        <w:pStyle w:val="ListParagraph"/>
        <w:numPr>
          <w:ilvl w:val="0"/>
          <w:numId w:val="132"/>
        </w:numPr>
        <w:autoSpaceDE w:val="0"/>
        <w:autoSpaceDN w:val="0"/>
        <w:adjustRightInd w:val="0"/>
        <w:spacing w:line="240" w:lineRule="auto"/>
        <w:ind w:left="1985"/>
        <w:jc w:val="both"/>
        <w:rPr>
          <w:rFonts w:ascii="Arial" w:hAnsi="Arial" w:cs="Arial"/>
          <w:i/>
          <w:noProof/>
          <w:sz w:val="20"/>
          <w:szCs w:val="20"/>
        </w:rPr>
      </w:pPr>
      <w:r>
        <w:rPr>
          <w:rFonts w:ascii="Arial" w:hAnsi="Arial" w:cs="Arial"/>
          <w:i/>
          <w:noProof/>
          <w:sz w:val="20"/>
          <w:szCs w:val="20"/>
        </w:rPr>
        <w:t>Netherlands:</w:t>
      </w:r>
      <w:r>
        <w:rPr>
          <w:rFonts w:ascii="Arial" w:hAnsi="Arial" w:cs="Arial"/>
          <w:noProof/>
          <w:sz w:val="20"/>
          <w:szCs w:val="20"/>
        </w:rPr>
        <w:t xml:space="preserve"> excessive fees for issuing residence permits</w:t>
      </w:r>
      <w:r>
        <w:rPr>
          <w:rStyle w:val="FootnoteReference"/>
          <w:rFonts w:ascii="Arial" w:hAnsi="Arial" w:cs="Arial"/>
          <w:noProof/>
          <w:sz w:val="20"/>
          <w:szCs w:val="20"/>
        </w:rPr>
        <w:footnoteReference w:id="341"/>
      </w:r>
      <w:r>
        <w:rPr>
          <w:rFonts w:ascii="Arial" w:hAnsi="Arial" w:cs="Arial"/>
          <w:noProof/>
          <w:sz w:val="20"/>
          <w:szCs w:val="20"/>
        </w:rPr>
        <w:t>.</w:t>
      </w:r>
      <w:r>
        <w:rPr>
          <w:rFonts w:ascii="Arial" w:hAnsi="Arial" w:cs="Arial"/>
          <w:i/>
          <w:noProof/>
          <w:sz w:val="20"/>
          <w:szCs w:val="20"/>
        </w:rPr>
        <w:t xml:space="preserve"> </w:t>
      </w:r>
    </w:p>
    <w:p>
      <w:pPr>
        <w:numPr>
          <w:ilvl w:val="0"/>
          <w:numId w:val="111"/>
        </w:numPr>
        <w:spacing w:after="120"/>
        <w:ind w:left="1701" w:hanging="425"/>
        <w:jc w:val="both"/>
        <w:rPr>
          <w:rFonts w:ascii="Arial" w:hAnsi="Arial" w:cs="Arial"/>
          <w:noProof/>
          <w:sz w:val="20"/>
          <w:szCs w:val="20"/>
        </w:rPr>
      </w:pPr>
      <w:r>
        <w:rPr>
          <w:rFonts w:ascii="Arial" w:hAnsi="Arial" w:cs="Arial"/>
          <w:noProof/>
          <w:sz w:val="20"/>
          <w:szCs w:val="20"/>
        </w:rPr>
        <w:t>The Commission referred two cases to the Court under Article 258 TFEU. They concern</w:t>
      </w:r>
    </w:p>
    <w:p>
      <w:pPr>
        <w:pStyle w:val="ListParagraph"/>
        <w:numPr>
          <w:ilvl w:val="0"/>
          <w:numId w:val="133"/>
        </w:numPr>
        <w:ind w:left="1985"/>
        <w:jc w:val="both"/>
        <w:rPr>
          <w:rFonts w:ascii="Arial" w:hAnsi="Arial" w:cs="Arial"/>
          <w:noProof/>
          <w:sz w:val="20"/>
          <w:szCs w:val="20"/>
        </w:rPr>
      </w:pPr>
      <w:r>
        <w:rPr>
          <w:rFonts w:ascii="Arial" w:hAnsi="Arial" w:cs="Arial"/>
          <w:i/>
          <w:noProof/>
          <w:sz w:val="20"/>
          <w:szCs w:val="20"/>
        </w:rPr>
        <w:t>Slovakia</w:t>
      </w:r>
      <w:r>
        <w:rPr>
          <w:rFonts w:ascii="Arial" w:hAnsi="Arial" w:cs="Arial"/>
          <w:noProof/>
          <w:sz w:val="20"/>
          <w:szCs w:val="20"/>
        </w:rPr>
        <w:t>: lack of proper judicial remedies against refusals, annulments or revocation of visas</w:t>
      </w:r>
      <w:r>
        <w:rPr>
          <w:rStyle w:val="FootnoteReference"/>
          <w:rFonts w:ascii="Arial" w:hAnsi="Arial" w:cs="Arial"/>
          <w:noProof/>
          <w:sz w:val="20"/>
          <w:szCs w:val="20"/>
        </w:rPr>
        <w:footnoteReference w:id="342"/>
      </w:r>
      <w:r>
        <w:rPr>
          <w:rFonts w:ascii="Arial" w:hAnsi="Arial" w:cs="Arial"/>
          <w:noProof/>
          <w:sz w:val="20"/>
          <w:szCs w:val="20"/>
        </w:rPr>
        <w:t>;</w:t>
      </w:r>
    </w:p>
    <w:p>
      <w:pPr>
        <w:pStyle w:val="ListParagraph"/>
        <w:numPr>
          <w:ilvl w:val="0"/>
          <w:numId w:val="133"/>
        </w:numPr>
        <w:ind w:left="1985"/>
        <w:jc w:val="both"/>
        <w:rPr>
          <w:rFonts w:ascii="Arial" w:hAnsi="Arial" w:cs="Arial"/>
          <w:noProof/>
          <w:sz w:val="20"/>
          <w:szCs w:val="20"/>
        </w:rPr>
      </w:pPr>
      <w:r>
        <w:rPr>
          <w:rFonts w:ascii="Arial" w:hAnsi="Arial" w:cs="Arial"/>
          <w:i/>
          <w:noProof/>
          <w:sz w:val="20"/>
          <w:szCs w:val="20"/>
        </w:rPr>
        <w:t xml:space="preserve">Hungary: </w:t>
      </w:r>
      <w:r>
        <w:rPr>
          <w:rFonts w:ascii="Arial" w:hAnsi="Arial" w:cs="Arial"/>
          <w:noProof/>
          <w:sz w:val="20"/>
          <w:szCs w:val="20"/>
        </w:rPr>
        <w:t>non-compliance of its asylum and return legislation with EU law</w:t>
      </w:r>
      <w:r>
        <w:rPr>
          <w:rStyle w:val="FootnoteReference"/>
          <w:rFonts w:ascii="Arial" w:hAnsi="Arial" w:cs="Arial"/>
          <w:noProof/>
          <w:sz w:val="20"/>
          <w:szCs w:val="20"/>
        </w:rPr>
        <w:footnoteReference w:id="343"/>
      </w:r>
      <w:r>
        <w:rPr>
          <w:rFonts w:ascii="Arial" w:hAnsi="Arial" w:cs="Arial"/>
          <w:noProof/>
          <w:sz w:val="20"/>
          <w:szCs w:val="20"/>
        </w:rPr>
        <w:t xml:space="preserve">. </w:t>
      </w:r>
    </w:p>
    <w:p>
      <w:pPr>
        <w:numPr>
          <w:ilvl w:val="0"/>
          <w:numId w:val="111"/>
        </w:numPr>
        <w:spacing w:after="120"/>
        <w:ind w:left="1701"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spacing w:after="0" w:line="240" w:lineRule="auto"/>
        <w:rPr>
          <w:rFonts w:ascii="Arial" w:eastAsia="MS Gothic" w:hAnsi="Arial" w:cs="Arial"/>
          <w:caps/>
          <w:noProof/>
          <w:color w:val="4F81BD"/>
          <w:kern w:val="20"/>
          <w:szCs w:val="24"/>
        </w:rPr>
      </w:pPr>
      <w:r>
        <w:rPr>
          <w:noProof/>
        </w:rPr>
        <w:br w:type="page"/>
      </w:r>
    </w:p>
    <w:p>
      <w:pPr>
        <w:pStyle w:val="ROMANCHAPTER"/>
        <w:numPr>
          <w:ilvl w:val="0"/>
          <w:numId w:val="200"/>
        </w:numPr>
        <w:rPr>
          <w:noProof/>
        </w:rPr>
      </w:pPr>
      <w:r>
        <w:rPr>
          <w:noProof/>
        </w:rPr>
        <w:t>TRANSPOSITION OF DIRECTIVES</w:t>
      </w:r>
    </w:p>
    <w:p>
      <w:pPr>
        <w:numPr>
          <w:ilvl w:val="0"/>
          <w:numId w:val="93"/>
        </w:numPr>
        <w:spacing w:before="120"/>
        <w:ind w:left="1080"/>
        <w:outlineLvl w:val="1"/>
        <w:rPr>
          <w:rFonts w:ascii="Arial" w:hAnsi="Arial"/>
          <w:noProof/>
          <w:color w:val="002060"/>
        </w:rPr>
      </w:pPr>
      <w:r>
        <w:rPr>
          <w:rFonts w:ascii="Arial" w:hAnsi="Arial"/>
          <w:noProof/>
          <w:color w:val="002060"/>
        </w:rPr>
        <w:t>New late transposition infringement cases (2014-2018)</w:t>
      </w:r>
    </w:p>
    <w:p>
      <w:pPr>
        <w:ind w:left="1080"/>
        <w:rPr>
          <w:rFonts w:ascii="Verdana" w:hAnsi="Verdana"/>
          <w:noProof/>
          <w:sz w:val="18"/>
          <w:szCs w:val="18"/>
        </w:rPr>
      </w:pPr>
      <w:r>
        <w:rPr>
          <w:rFonts w:ascii="Verdana" w:hAnsi="Verdana"/>
          <w:noProof/>
          <w:sz w:val="18"/>
          <w:szCs w:val="18"/>
          <w:lang w:eastAsia="en-GB"/>
        </w:rPr>
        <w:drawing>
          <wp:inline distT="0" distB="0" distL="0" distR="0">
            <wp:extent cx="4612640" cy="2265680"/>
            <wp:effectExtent l="0" t="0" r="0" b="0"/>
            <wp:docPr id="44"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pPr>
        <w:numPr>
          <w:ilvl w:val="0"/>
          <w:numId w:val="93"/>
        </w:numPr>
        <w:spacing w:before="120"/>
        <w:ind w:left="1080"/>
        <w:outlineLvl w:val="1"/>
        <w:rPr>
          <w:rFonts w:ascii="Arial" w:hAnsi="Arial"/>
          <w:noProof/>
          <w:color w:val="002060"/>
        </w:rPr>
      </w:pPr>
      <w:r>
        <w:rPr>
          <w:rFonts w:ascii="Arial" w:hAnsi="Arial"/>
          <w:noProof/>
          <w:color w:val="002060"/>
        </w:rPr>
        <w:t>New late transposition infringement cases opened in 2018: policy sectors</w:t>
      </w:r>
    </w:p>
    <w:p>
      <w:pPr>
        <w:ind w:left="1080"/>
        <w:rPr>
          <w:rFonts w:ascii="Arial" w:eastAsia="Calibri" w:hAnsi="Arial"/>
          <w:noProof/>
          <w:kern w:val="20"/>
          <w:sz w:val="20"/>
        </w:rPr>
      </w:pPr>
      <w:r>
        <w:rPr>
          <w:rFonts w:ascii="Verdana" w:hAnsi="Verdana"/>
          <w:noProof/>
          <w:sz w:val="20"/>
          <w:lang w:eastAsia="en-GB"/>
        </w:rPr>
        <w:drawing>
          <wp:inline distT="0" distB="0" distL="0" distR="0">
            <wp:extent cx="4592320" cy="2214880"/>
            <wp:effectExtent l="0" t="0" r="17780" b="13970"/>
            <wp:docPr id="13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numPr>
          <w:ilvl w:val="0"/>
          <w:numId w:val="93"/>
        </w:numPr>
        <w:spacing w:before="120"/>
        <w:ind w:left="1080"/>
        <w:outlineLvl w:val="1"/>
        <w:rPr>
          <w:rFonts w:ascii="Arial" w:hAnsi="Arial"/>
          <w:noProof/>
          <w:color w:val="002060"/>
        </w:rPr>
      </w:pPr>
      <w:r>
        <w:rPr>
          <w:rFonts w:ascii="Arial" w:hAnsi="Arial"/>
          <w:noProof/>
          <w:color w:val="002060"/>
        </w:rPr>
        <w:t>Key infringement cases and referrals to the Court</w:t>
      </w:r>
    </w:p>
    <w:p>
      <w:pPr>
        <w:numPr>
          <w:ilvl w:val="0"/>
          <w:numId w:val="119"/>
        </w:numPr>
        <w:spacing w:after="120"/>
        <w:ind w:left="1636" w:hanging="425"/>
        <w:jc w:val="both"/>
        <w:rPr>
          <w:rFonts w:ascii="Arial" w:eastAsia="Calibri" w:hAnsi="Arial" w:cs="Arial"/>
          <w:noProof/>
          <w:kern w:val="20"/>
          <w:sz w:val="20"/>
        </w:rPr>
      </w:pPr>
      <w:r>
        <w:rPr>
          <w:rFonts w:ascii="Arial" w:eastAsia="Calibri" w:hAnsi="Arial" w:cs="Arial"/>
          <w:noProof/>
          <w:kern w:val="20"/>
          <w:sz w:val="20"/>
        </w:rPr>
        <w:t>The Commission opened 50 cases for late transposition in 2018. Among the directives concerned are:</w:t>
      </w:r>
    </w:p>
    <w:p>
      <w:pPr>
        <w:pStyle w:val="ListParagraph"/>
        <w:numPr>
          <w:ilvl w:val="0"/>
          <w:numId w:val="170"/>
        </w:numPr>
        <w:ind w:left="1985"/>
        <w:jc w:val="both"/>
        <w:rPr>
          <w:rFonts w:ascii="Arial" w:hAnsi="Arial" w:cs="Arial"/>
          <w:noProof/>
          <w:sz w:val="20"/>
          <w:szCs w:val="20"/>
        </w:rPr>
      </w:pPr>
      <w:r>
        <w:rPr>
          <w:rFonts w:ascii="Arial" w:eastAsia="Calibri" w:hAnsi="Arial"/>
          <w:noProof/>
          <w:kern w:val="20"/>
          <w:sz w:val="20"/>
        </w:rPr>
        <w:t>the S</w:t>
      </w:r>
      <w:r>
        <w:rPr>
          <w:rFonts w:ascii="Arial" w:eastAsia="Calibri" w:hAnsi="Arial" w:cs="Arial"/>
          <w:noProof/>
          <w:sz w:val="20"/>
          <w:szCs w:val="20"/>
        </w:rPr>
        <w:t>tudents and Researchers Directive</w:t>
      </w:r>
      <w:r>
        <w:rPr>
          <w:rStyle w:val="FootnoteReference"/>
          <w:rFonts w:ascii="Arial" w:eastAsia="Calibri" w:hAnsi="Arial"/>
          <w:noProof/>
          <w:kern w:val="20"/>
          <w:sz w:val="20"/>
        </w:rPr>
        <w:footnoteReference w:id="344"/>
      </w:r>
      <w:r>
        <w:rPr>
          <w:rFonts w:ascii="Arial" w:eastAsia="Calibri" w:hAnsi="Arial" w:cs="Arial"/>
          <w:noProof/>
          <w:sz w:val="20"/>
          <w:szCs w:val="20"/>
        </w:rPr>
        <w:t>;</w:t>
      </w:r>
    </w:p>
    <w:p>
      <w:pPr>
        <w:pStyle w:val="ListParagraph"/>
        <w:numPr>
          <w:ilvl w:val="0"/>
          <w:numId w:val="170"/>
        </w:numPr>
        <w:ind w:left="1985"/>
        <w:jc w:val="both"/>
        <w:rPr>
          <w:rFonts w:ascii="Arial" w:hAnsi="Arial" w:cs="Arial"/>
          <w:noProof/>
          <w:sz w:val="20"/>
          <w:szCs w:val="20"/>
        </w:rPr>
      </w:pPr>
      <w:r>
        <w:rPr>
          <w:rFonts w:ascii="Arial" w:eastAsia="Calibri" w:hAnsi="Arial" w:cs="Arial"/>
          <w:noProof/>
          <w:sz w:val="20"/>
          <w:szCs w:val="20"/>
        </w:rPr>
        <w:t>the Asylum Procedures Directive</w:t>
      </w:r>
      <w:r>
        <w:rPr>
          <w:rStyle w:val="FootnoteReference"/>
          <w:rFonts w:ascii="Arial" w:eastAsia="Calibri" w:hAnsi="Arial" w:cs="Arial"/>
          <w:noProof/>
          <w:sz w:val="20"/>
          <w:szCs w:val="20"/>
        </w:rPr>
        <w:footnoteReference w:id="345"/>
      </w:r>
      <w:r>
        <w:rPr>
          <w:rFonts w:ascii="Arial" w:eastAsia="Calibri" w:hAnsi="Arial" w:cs="Arial"/>
          <w:noProof/>
          <w:sz w:val="20"/>
          <w:szCs w:val="20"/>
        </w:rPr>
        <w:t>;</w:t>
      </w:r>
    </w:p>
    <w:p>
      <w:pPr>
        <w:pStyle w:val="ListParagraph"/>
        <w:numPr>
          <w:ilvl w:val="0"/>
          <w:numId w:val="170"/>
        </w:numPr>
        <w:ind w:left="1985"/>
        <w:jc w:val="both"/>
        <w:rPr>
          <w:rFonts w:ascii="Arial" w:hAnsi="Arial" w:cs="Arial"/>
          <w:noProof/>
          <w:sz w:val="20"/>
          <w:szCs w:val="20"/>
        </w:rPr>
      </w:pPr>
      <w:r>
        <w:rPr>
          <w:rFonts w:ascii="Arial" w:eastAsia="Calibri" w:hAnsi="Arial" w:cs="Arial"/>
          <w:noProof/>
          <w:sz w:val="20"/>
          <w:szCs w:val="20"/>
        </w:rPr>
        <w:t>the Passenger Name Records Directive</w:t>
      </w:r>
      <w:r>
        <w:rPr>
          <w:rStyle w:val="FootnoteReference"/>
          <w:rFonts w:ascii="Arial" w:eastAsia="Calibri" w:hAnsi="Arial" w:cs="Arial"/>
          <w:noProof/>
          <w:sz w:val="20"/>
          <w:szCs w:val="20"/>
        </w:rPr>
        <w:footnoteReference w:id="346"/>
      </w:r>
      <w:r>
        <w:rPr>
          <w:rFonts w:ascii="Arial" w:eastAsia="Calibri" w:hAnsi="Arial" w:cs="Arial"/>
          <w:noProof/>
          <w:sz w:val="20"/>
          <w:szCs w:val="20"/>
        </w:rPr>
        <w:t>;</w:t>
      </w:r>
    </w:p>
    <w:p>
      <w:pPr>
        <w:pStyle w:val="ListParagraph"/>
        <w:numPr>
          <w:ilvl w:val="0"/>
          <w:numId w:val="170"/>
        </w:numPr>
        <w:ind w:left="1985"/>
        <w:jc w:val="both"/>
        <w:rPr>
          <w:rFonts w:ascii="Arial" w:hAnsi="Arial" w:cs="Arial"/>
          <w:noProof/>
          <w:sz w:val="20"/>
          <w:szCs w:val="20"/>
        </w:rPr>
      </w:pPr>
      <w:r>
        <w:rPr>
          <w:rFonts w:ascii="Arial" w:eastAsia="Calibri" w:hAnsi="Arial" w:cs="Arial"/>
          <w:noProof/>
          <w:sz w:val="20"/>
          <w:szCs w:val="20"/>
        </w:rPr>
        <w:t xml:space="preserve">the Directive </w:t>
      </w:r>
      <w:r>
        <w:rPr>
          <w:rFonts w:ascii="Arial" w:hAnsi="Arial" w:cs="Arial"/>
          <w:noProof/>
          <w:sz w:val="20"/>
          <w:szCs w:val="20"/>
        </w:rPr>
        <w:t>on combating terrorism</w:t>
      </w:r>
      <w:r>
        <w:rPr>
          <w:rStyle w:val="FootnoteReference"/>
          <w:rFonts w:ascii="Arial" w:hAnsi="Arial" w:cs="Arial"/>
          <w:noProof/>
          <w:sz w:val="20"/>
          <w:szCs w:val="20"/>
        </w:rPr>
        <w:footnoteReference w:id="347"/>
      </w:r>
      <w:r>
        <w:rPr>
          <w:rFonts w:ascii="Arial" w:hAnsi="Arial" w:cs="Arial"/>
          <w:noProof/>
          <w:sz w:val="20"/>
          <w:szCs w:val="20"/>
        </w:rPr>
        <w:t xml:space="preserve">. </w:t>
      </w:r>
    </w:p>
    <w:p>
      <w:pPr>
        <w:numPr>
          <w:ilvl w:val="0"/>
          <w:numId w:val="119"/>
        </w:numPr>
        <w:spacing w:after="120"/>
        <w:ind w:left="1636" w:hanging="425"/>
        <w:jc w:val="both"/>
        <w:rPr>
          <w:rFonts w:ascii="Arial" w:eastAsia="Calibri" w:hAnsi="Arial" w:cs="Arial"/>
          <w:noProof/>
          <w:kern w:val="20"/>
          <w:sz w:val="20"/>
        </w:rPr>
      </w:pPr>
      <w:r>
        <w:rPr>
          <w:rFonts w:ascii="Arial" w:eastAsia="Calibri" w:hAnsi="Arial" w:cs="Arial"/>
          <w:noProof/>
          <w:kern w:val="20"/>
          <w:sz w:val="20"/>
        </w:rPr>
        <w:t>The Commission referred one case to the Court under Articles 258 and 260(3) TFEU. It concerns</w:t>
      </w:r>
    </w:p>
    <w:p>
      <w:pPr>
        <w:pStyle w:val="ListParagraph"/>
        <w:numPr>
          <w:ilvl w:val="0"/>
          <w:numId w:val="171"/>
        </w:numPr>
        <w:jc w:val="both"/>
        <w:rPr>
          <w:rFonts w:ascii="Arial" w:hAnsi="Arial" w:cs="Arial"/>
          <w:noProof/>
          <w:sz w:val="20"/>
          <w:szCs w:val="20"/>
        </w:rPr>
      </w:pPr>
      <w:r>
        <w:rPr>
          <w:rFonts w:ascii="Arial" w:hAnsi="Arial" w:cs="Arial"/>
          <w:i/>
          <w:noProof/>
          <w:sz w:val="20"/>
          <w:szCs w:val="20"/>
        </w:rPr>
        <w:t>Belgium:</w:t>
      </w:r>
      <w:r>
        <w:rPr>
          <w:rFonts w:ascii="Arial" w:hAnsi="Arial" w:cs="Arial"/>
          <w:noProof/>
          <w:sz w:val="20"/>
          <w:szCs w:val="20"/>
        </w:rPr>
        <w:t xml:space="preserve"> failure to transpose the Directive on the conditions of entry and stay of third country nationals for the purpose of employment as seasonal workers</w:t>
      </w:r>
      <w:r>
        <w:rPr>
          <w:rStyle w:val="FootnoteReference"/>
          <w:rFonts w:ascii="Arial" w:hAnsi="Arial" w:cs="Arial"/>
          <w:noProof/>
          <w:sz w:val="20"/>
          <w:szCs w:val="20"/>
        </w:rPr>
        <w:footnoteReference w:id="348"/>
      </w:r>
      <w:r>
        <w:rPr>
          <w:rFonts w:ascii="Arial" w:hAnsi="Arial" w:cs="Arial"/>
          <w:noProof/>
          <w:sz w:val="20"/>
          <w:szCs w:val="20"/>
        </w:rPr>
        <w:t>.</w:t>
      </w:r>
    </w:p>
    <w:p>
      <w:pPr>
        <w:pStyle w:val="ROMANCHAPTER"/>
        <w:numPr>
          <w:ilvl w:val="0"/>
          <w:numId w:val="200"/>
        </w:numPr>
        <w:rPr>
          <w:noProof/>
        </w:rPr>
      </w:pPr>
      <w:r>
        <w:rPr>
          <w:noProof/>
        </w:rPr>
        <w:t>EARLY RESOLUTION OF INFRINGEMENT CASES</w:t>
      </w:r>
    </w:p>
    <w:p>
      <w:pPr>
        <w:spacing w:after="60"/>
        <w:ind w:left="720"/>
        <w:outlineLvl w:val="1"/>
        <w:rPr>
          <w:rFonts w:ascii="Arial" w:hAnsi="Arial"/>
          <w:noProof/>
          <w:color w:val="002060"/>
        </w:rPr>
      </w:pPr>
      <w:r>
        <w:rPr>
          <w:rFonts w:ascii="Arial" w:hAnsi="Arial"/>
          <w:noProof/>
          <w:color w:val="002060"/>
        </w:rPr>
        <w:t>Major cases closed without a Court judgment in 2018</w:t>
      </w:r>
    </w:p>
    <w:p>
      <w:pPr>
        <w:autoSpaceDE w:val="0"/>
        <w:autoSpaceDN w:val="0"/>
        <w:adjustRightInd w:val="0"/>
        <w:spacing w:after="120"/>
        <w:ind w:left="1080"/>
        <w:rPr>
          <w:rFonts w:ascii="Arial" w:hAnsi="Arial"/>
          <w:noProof/>
          <w:sz w:val="20"/>
        </w:rPr>
      </w:pPr>
      <w:r>
        <w:rPr>
          <w:rFonts w:ascii="Arial" w:hAnsi="Arial"/>
          <w:noProof/>
          <w:sz w:val="20"/>
        </w:rPr>
        <w:t>These concerned:</w:t>
      </w:r>
    </w:p>
    <w:p>
      <w:pPr>
        <w:pStyle w:val="ListParagraph"/>
        <w:numPr>
          <w:ilvl w:val="0"/>
          <w:numId w:val="27"/>
        </w:numPr>
        <w:autoSpaceDE w:val="0"/>
        <w:autoSpaceDN w:val="0"/>
        <w:adjustRightInd w:val="0"/>
        <w:spacing w:after="200" w:line="240" w:lineRule="auto"/>
        <w:ind w:left="1701" w:hanging="425"/>
        <w:jc w:val="both"/>
        <w:rPr>
          <w:rFonts w:ascii="Arial" w:hAnsi="Arial" w:cs="Arial"/>
          <w:noProof/>
        </w:rPr>
      </w:pPr>
      <w:r>
        <w:rPr>
          <w:rFonts w:ascii="Arial" w:hAnsi="Arial" w:cs="Arial"/>
          <w:bCs/>
          <w:i/>
          <w:noProof/>
          <w:sz w:val="20"/>
        </w:rPr>
        <w:t>Cyprus, Lithuania, Austria, Finland and Sweden:</w:t>
      </w:r>
      <w:r>
        <w:rPr>
          <w:rFonts w:ascii="Arial" w:hAnsi="Arial" w:cs="Arial"/>
          <w:bCs/>
          <w:noProof/>
          <w:sz w:val="20"/>
        </w:rPr>
        <w:t xml:space="preserve"> non-communication of national measures transposing the Directive on seasonal workers</w:t>
      </w:r>
      <w:r>
        <w:rPr>
          <w:rStyle w:val="FootnoteReference"/>
          <w:rFonts w:ascii="Arial" w:hAnsi="Arial" w:cs="Arial"/>
          <w:bCs/>
          <w:noProof/>
          <w:sz w:val="20"/>
        </w:rPr>
        <w:footnoteReference w:id="349"/>
      </w:r>
      <w:r>
        <w:rPr>
          <w:rFonts w:ascii="Arial" w:hAnsi="Arial" w:cs="Arial"/>
          <w:bCs/>
          <w:noProof/>
          <w:sz w:val="20"/>
        </w:rPr>
        <w:t>;</w:t>
      </w:r>
    </w:p>
    <w:p>
      <w:pPr>
        <w:pStyle w:val="ListParagraph"/>
        <w:numPr>
          <w:ilvl w:val="0"/>
          <w:numId w:val="27"/>
        </w:numPr>
        <w:autoSpaceDE w:val="0"/>
        <w:autoSpaceDN w:val="0"/>
        <w:adjustRightInd w:val="0"/>
        <w:spacing w:after="200" w:line="240" w:lineRule="auto"/>
        <w:ind w:left="1701" w:hanging="425"/>
        <w:jc w:val="both"/>
        <w:rPr>
          <w:rFonts w:ascii="Arial" w:hAnsi="Arial" w:cs="Arial"/>
          <w:noProof/>
        </w:rPr>
      </w:pPr>
      <w:r>
        <w:rPr>
          <w:rFonts w:ascii="Arial" w:hAnsi="Arial" w:cs="Arial"/>
          <w:bCs/>
          <w:i/>
          <w:noProof/>
          <w:sz w:val="20"/>
        </w:rPr>
        <w:t>Czechia, Germany, Greece, Croatia, Lithuania, Austria, Poland, Portugal, Slovenia, Finland and Sweden:</w:t>
      </w:r>
      <w:r>
        <w:rPr>
          <w:rFonts w:ascii="Arial" w:hAnsi="Arial" w:cs="Arial"/>
          <w:bCs/>
          <w:noProof/>
          <w:sz w:val="20"/>
        </w:rPr>
        <w:t xml:space="preserve"> non-communication of national measures transposing the Directive on intra-corporate transfer</w:t>
      </w:r>
      <w:r>
        <w:rPr>
          <w:rStyle w:val="FootnoteReference"/>
          <w:rFonts w:ascii="Arial" w:hAnsi="Arial" w:cs="Arial"/>
          <w:bCs/>
          <w:noProof/>
          <w:sz w:val="20"/>
        </w:rPr>
        <w:footnoteReference w:id="350"/>
      </w:r>
      <w:r>
        <w:rPr>
          <w:rFonts w:ascii="Arial" w:hAnsi="Arial" w:cs="Arial"/>
          <w:bCs/>
          <w:noProof/>
          <w:sz w:val="20"/>
        </w:rPr>
        <w:t>;</w:t>
      </w:r>
    </w:p>
    <w:p>
      <w:pPr>
        <w:pStyle w:val="ListParagraph"/>
        <w:numPr>
          <w:ilvl w:val="0"/>
          <w:numId w:val="27"/>
        </w:numPr>
        <w:autoSpaceDE w:val="0"/>
        <w:autoSpaceDN w:val="0"/>
        <w:adjustRightInd w:val="0"/>
        <w:spacing w:after="200" w:line="240" w:lineRule="auto"/>
        <w:ind w:left="1701" w:hanging="425"/>
        <w:jc w:val="both"/>
        <w:rPr>
          <w:rFonts w:ascii="Arial" w:hAnsi="Arial" w:cs="Arial"/>
          <w:noProof/>
        </w:rPr>
      </w:pPr>
      <w:r>
        <w:rPr>
          <w:rFonts w:ascii="Arial" w:hAnsi="Arial" w:cs="Arial"/>
          <w:bCs/>
          <w:i/>
          <w:noProof/>
          <w:sz w:val="20"/>
        </w:rPr>
        <w:t>Spain and Romania</w:t>
      </w:r>
      <w:r>
        <w:rPr>
          <w:rFonts w:ascii="Arial" w:hAnsi="Arial" w:cs="Arial"/>
          <w:bCs/>
          <w:noProof/>
          <w:sz w:val="20"/>
        </w:rPr>
        <w:t>: non-compliance with the Regulation on the marketing and use of explosives precursors</w:t>
      </w:r>
      <w:r>
        <w:rPr>
          <w:rStyle w:val="FootnoteReference"/>
          <w:rFonts w:ascii="Arial" w:hAnsi="Arial" w:cs="Arial"/>
          <w:bCs/>
          <w:noProof/>
          <w:sz w:val="20"/>
        </w:rPr>
        <w:footnoteReference w:id="351"/>
      </w:r>
      <w:r>
        <w:rPr>
          <w:rFonts w:ascii="Arial" w:hAnsi="Arial" w:cs="Arial"/>
          <w:bCs/>
          <w:noProof/>
          <w:sz w:val="20"/>
        </w:rPr>
        <w:t>;</w:t>
      </w:r>
    </w:p>
    <w:p>
      <w:pPr>
        <w:pStyle w:val="ListParagraph"/>
        <w:numPr>
          <w:ilvl w:val="0"/>
          <w:numId w:val="27"/>
        </w:numPr>
        <w:autoSpaceDE w:val="0"/>
        <w:autoSpaceDN w:val="0"/>
        <w:adjustRightInd w:val="0"/>
        <w:spacing w:after="200" w:line="240" w:lineRule="auto"/>
        <w:ind w:left="1701" w:hanging="425"/>
        <w:jc w:val="both"/>
        <w:rPr>
          <w:rFonts w:ascii="Arial" w:hAnsi="Arial" w:cs="Arial"/>
          <w:bCs/>
          <w:noProof/>
          <w:sz w:val="20"/>
        </w:rPr>
      </w:pPr>
      <w:r>
        <w:rPr>
          <w:rFonts w:ascii="Arial" w:hAnsi="Arial" w:cs="Arial"/>
          <w:bCs/>
          <w:i/>
          <w:noProof/>
          <w:sz w:val="20"/>
        </w:rPr>
        <w:t>Czechia, Germany, Estonia, Ireland, Croatia, Lithuania, Hungary, Sweden, Slovenia and Slovakia:</w:t>
      </w:r>
      <w:r>
        <w:rPr>
          <w:rFonts w:ascii="Arial" w:hAnsi="Arial" w:cs="Arial"/>
          <w:bCs/>
          <w:noProof/>
          <w:sz w:val="20"/>
        </w:rPr>
        <w:t xml:space="preserve"> non-communication of national measures transposing the Directive on the freezing and confiscation of instrumentalities and proceeds of crime</w:t>
      </w:r>
      <w:r>
        <w:rPr>
          <w:rStyle w:val="FootnoteReference"/>
          <w:rFonts w:ascii="Arial" w:hAnsi="Arial" w:cs="Arial"/>
          <w:bCs/>
          <w:noProof/>
          <w:sz w:val="20"/>
        </w:rPr>
        <w:footnoteReference w:id="352"/>
      </w:r>
      <w:r>
        <w:rPr>
          <w:rFonts w:ascii="Arial" w:hAnsi="Arial" w:cs="Arial"/>
          <w:bCs/>
          <w:noProof/>
          <w:sz w:val="20"/>
        </w:rPr>
        <w:t>;</w:t>
      </w:r>
    </w:p>
    <w:p>
      <w:pPr>
        <w:pStyle w:val="ListParagraph"/>
        <w:numPr>
          <w:ilvl w:val="0"/>
          <w:numId w:val="27"/>
        </w:numPr>
        <w:autoSpaceDE w:val="0"/>
        <w:autoSpaceDN w:val="0"/>
        <w:adjustRightInd w:val="0"/>
        <w:spacing w:after="200" w:line="240" w:lineRule="auto"/>
        <w:ind w:left="1701" w:hanging="425"/>
        <w:jc w:val="both"/>
        <w:rPr>
          <w:rFonts w:ascii="Arial" w:hAnsi="Arial" w:cs="Arial"/>
          <w:bCs/>
          <w:noProof/>
          <w:sz w:val="20"/>
        </w:rPr>
      </w:pPr>
      <w:r>
        <w:rPr>
          <w:rFonts w:ascii="Arial" w:hAnsi="Arial" w:cs="Arial"/>
          <w:bCs/>
          <w:i/>
          <w:noProof/>
          <w:sz w:val="20"/>
        </w:rPr>
        <w:t>Luxembourg:</w:t>
      </w:r>
      <w:r>
        <w:rPr>
          <w:rFonts w:ascii="Arial" w:hAnsi="Arial" w:cs="Arial"/>
          <w:bCs/>
          <w:noProof/>
          <w:sz w:val="20"/>
        </w:rPr>
        <w:t xml:space="preserve"> non-communication of national measures implementing the ‘Swedish initiative’ on the exchange of information and intelligence between Member States’ law enforcement authorities</w:t>
      </w:r>
      <w:r>
        <w:rPr>
          <w:rStyle w:val="FootnoteReference"/>
          <w:rFonts w:ascii="Arial" w:hAnsi="Arial" w:cs="Arial"/>
          <w:bCs/>
          <w:noProof/>
          <w:sz w:val="20"/>
        </w:rPr>
        <w:footnoteReference w:id="353"/>
      </w:r>
      <w:r>
        <w:rPr>
          <w:rFonts w:ascii="Arial" w:hAnsi="Arial" w:cs="Arial"/>
          <w:bCs/>
          <w:noProof/>
          <w:sz w:val="20"/>
        </w:rPr>
        <w:t>;</w:t>
      </w:r>
    </w:p>
    <w:p>
      <w:pPr>
        <w:pStyle w:val="ListParagraph"/>
        <w:numPr>
          <w:ilvl w:val="0"/>
          <w:numId w:val="68"/>
        </w:numPr>
        <w:autoSpaceDE w:val="0"/>
        <w:autoSpaceDN w:val="0"/>
        <w:adjustRightInd w:val="0"/>
        <w:spacing w:after="120" w:line="240" w:lineRule="auto"/>
        <w:ind w:left="1701" w:hanging="425"/>
        <w:jc w:val="both"/>
        <w:rPr>
          <w:rFonts w:ascii="Arial" w:hAnsi="Arial" w:cs="Arial"/>
          <w:noProof/>
        </w:rPr>
      </w:pPr>
      <w:r>
        <w:rPr>
          <w:rFonts w:ascii="Arial" w:hAnsi="Arial" w:cs="Arial"/>
          <w:bCs/>
          <w:i/>
          <w:noProof/>
          <w:sz w:val="20"/>
        </w:rPr>
        <w:t xml:space="preserve">Bulgaria: </w:t>
      </w:r>
      <w:r>
        <w:rPr>
          <w:rFonts w:ascii="Arial" w:hAnsi="Arial" w:cs="Arial"/>
          <w:bCs/>
          <w:noProof/>
          <w:sz w:val="20"/>
        </w:rPr>
        <w:t>lack of implementation of certain obligations under document security legislation</w:t>
      </w:r>
      <w:r>
        <w:rPr>
          <w:rStyle w:val="FootnoteReference"/>
          <w:rFonts w:ascii="Arial" w:hAnsi="Arial" w:cs="Arial"/>
          <w:bCs/>
          <w:noProof/>
          <w:sz w:val="20"/>
        </w:rPr>
        <w:footnoteReference w:id="354"/>
      </w:r>
      <w:r>
        <w:rPr>
          <w:rFonts w:ascii="Arial" w:hAnsi="Arial" w:cs="Arial"/>
          <w:bCs/>
          <w:noProof/>
          <w:sz w:val="20"/>
        </w:rPr>
        <w:t>.</w:t>
      </w:r>
    </w:p>
    <w:p>
      <w:pPr>
        <w:pStyle w:val="ROMANCHAPTER"/>
        <w:numPr>
          <w:ilvl w:val="0"/>
          <w:numId w:val="200"/>
        </w:numPr>
        <w:rPr>
          <w:noProof/>
        </w:rPr>
      </w:pPr>
      <w:r>
        <w:rPr>
          <w:noProof/>
        </w:rPr>
        <w:t>IMPORTANT JUDGMENTS</w:t>
      </w:r>
    </w:p>
    <w:p>
      <w:pPr>
        <w:numPr>
          <w:ilvl w:val="0"/>
          <w:numId w:val="35"/>
        </w:numPr>
        <w:spacing w:before="120"/>
        <w:ind w:left="1074" w:hanging="357"/>
        <w:outlineLvl w:val="1"/>
        <w:rPr>
          <w:rFonts w:ascii="Arial" w:hAnsi="Arial"/>
          <w:noProof/>
          <w:color w:val="002060"/>
        </w:rPr>
      </w:pPr>
      <w:r>
        <w:rPr>
          <w:rFonts w:ascii="Arial" w:hAnsi="Arial"/>
          <w:noProof/>
          <w:color w:val="002060"/>
        </w:rPr>
        <w:t>Court rulings</w:t>
      </w:r>
    </w:p>
    <w:p>
      <w:pPr>
        <w:pStyle w:val="Basis"/>
        <w:ind w:left="1080"/>
        <w:jc w:val="both"/>
        <w:rPr>
          <w:rFonts w:ascii="Arial" w:hAnsi="Arial" w:cs="Arial"/>
          <w:noProof/>
          <w:lang w:val="en-GB"/>
        </w:rPr>
      </w:pPr>
      <w:r>
        <w:rPr>
          <w:rFonts w:ascii="Arial" w:hAnsi="Arial" w:cs="Arial"/>
          <w:noProof/>
          <w:lang w:val="en-GB"/>
        </w:rPr>
        <w:t>There were no major Court rulings in 2018 in this area.</w:t>
      </w:r>
    </w:p>
    <w:p>
      <w:pPr>
        <w:numPr>
          <w:ilvl w:val="0"/>
          <w:numId w:val="35"/>
        </w:numPr>
        <w:spacing w:before="120"/>
        <w:ind w:left="1074" w:hanging="357"/>
        <w:outlineLvl w:val="1"/>
        <w:rPr>
          <w:rFonts w:ascii="Arial" w:hAnsi="Arial"/>
          <w:noProof/>
          <w:color w:val="002060"/>
        </w:rPr>
      </w:pPr>
      <w:r>
        <w:rPr>
          <w:rFonts w:ascii="Arial" w:hAnsi="Arial"/>
          <w:noProof/>
          <w:color w:val="002060"/>
        </w:rPr>
        <w:t>Preliminary rulings</w:t>
      </w:r>
    </w:p>
    <w:p>
      <w:pPr>
        <w:pStyle w:val="Basis"/>
        <w:ind w:firstLine="360"/>
        <w:jc w:val="both"/>
        <w:rPr>
          <w:rFonts w:ascii="Arial" w:hAnsi="Arial" w:cs="Arial"/>
          <w:noProof/>
          <w:lang w:val="en-GB"/>
        </w:rPr>
      </w:pPr>
      <w:r>
        <w:rPr>
          <w:rFonts w:ascii="Arial" w:hAnsi="Arial" w:cs="Arial"/>
          <w:noProof/>
          <w:lang w:val="en-GB"/>
        </w:rPr>
        <w:t>The Court gave the following preliminary rulings.</w:t>
      </w:r>
    </w:p>
    <w:p>
      <w:pPr>
        <w:pStyle w:val="ListParagraph"/>
        <w:numPr>
          <w:ilvl w:val="0"/>
          <w:numId w:val="135"/>
        </w:numPr>
        <w:spacing w:line="240" w:lineRule="auto"/>
        <w:jc w:val="both"/>
        <w:rPr>
          <w:rFonts w:ascii="Arial" w:hAnsi="Arial" w:cs="Arial"/>
          <w:b/>
          <w:noProof/>
          <w:sz w:val="20"/>
          <w:szCs w:val="20"/>
        </w:rPr>
      </w:pPr>
      <w:r>
        <w:rPr>
          <w:rFonts w:ascii="Arial" w:hAnsi="Arial" w:cs="Arial"/>
          <w:i/>
          <w:noProof/>
          <w:sz w:val="20"/>
          <w:szCs w:val="20"/>
        </w:rPr>
        <w:t>Bulgaria</w:t>
      </w:r>
      <w:r>
        <w:rPr>
          <w:rFonts w:ascii="Arial" w:hAnsi="Arial" w:cs="Arial"/>
          <w:noProof/>
          <w:sz w:val="20"/>
          <w:szCs w:val="20"/>
        </w:rPr>
        <w:t xml:space="preserve">: An application for international protection cannot be granted on the ground that one of the applicant’s family members has a well-founded fear of being persecuted or faces a real risk of suffering serious harm. Account must be taken of such threats in respect of one of the applicant’s family members for the purpose of determining whether the applicant is, because of his family tie to the person at risk, himself exposed to the threat of persecution or serious harm </w:t>
      </w:r>
      <w:r>
        <w:rPr>
          <w:rStyle w:val="FootnoteReference"/>
          <w:rFonts w:ascii="Arial" w:hAnsi="Arial" w:cs="Arial"/>
          <w:noProof/>
          <w:sz w:val="20"/>
          <w:szCs w:val="20"/>
        </w:rPr>
        <w:footnoteReference w:id="355"/>
      </w:r>
      <w:r>
        <w:rPr>
          <w:rFonts w:ascii="Arial" w:hAnsi="Arial" w:cs="Arial"/>
          <w:b/>
          <w:noProof/>
          <w:sz w:val="20"/>
          <w:szCs w:val="20"/>
        </w:rPr>
        <w:t>.</w:t>
      </w:r>
    </w:p>
    <w:p>
      <w:pPr>
        <w:pStyle w:val="ListParagraph"/>
        <w:numPr>
          <w:ilvl w:val="0"/>
          <w:numId w:val="135"/>
        </w:numPr>
        <w:spacing w:line="240" w:lineRule="auto"/>
        <w:jc w:val="both"/>
        <w:rPr>
          <w:rFonts w:ascii="Arial" w:hAnsi="Arial" w:cs="Arial"/>
          <w:noProof/>
          <w:sz w:val="20"/>
          <w:szCs w:val="20"/>
        </w:rPr>
      </w:pPr>
      <w:r>
        <w:rPr>
          <w:rFonts w:ascii="Arial" w:hAnsi="Arial" w:cs="Arial"/>
          <w:i/>
          <w:noProof/>
          <w:sz w:val="20"/>
          <w:szCs w:val="20"/>
        </w:rPr>
        <w:t>Hungary:</w:t>
      </w:r>
      <w:r>
        <w:rPr>
          <w:rFonts w:ascii="Arial" w:hAnsi="Arial" w:cs="Arial"/>
          <w:noProof/>
          <w:sz w:val="20"/>
          <w:szCs w:val="20"/>
        </w:rPr>
        <w:t xml:space="preserve"> Recourse to a psychologist’s expert report for the purpose of assessing the veracity of a claim made by an asylum seeker as to his sexual orientation constitutes an interference with that person’s right to respect for his private life and is not consistent with EU law</w:t>
      </w:r>
      <w:r>
        <w:rPr>
          <w:rStyle w:val="FootnoteReference"/>
          <w:rFonts w:ascii="Arial" w:hAnsi="Arial" w:cs="Arial"/>
          <w:noProof/>
          <w:sz w:val="20"/>
          <w:szCs w:val="20"/>
        </w:rPr>
        <w:footnoteReference w:id="356"/>
      </w:r>
      <w:r>
        <w:rPr>
          <w:rFonts w:ascii="Arial" w:hAnsi="Arial" w:cs="Arial"/>
          <w:noProof/>
          <w:sz w:val="20"/>
          <w:szCs w:val="20"/>
        </w:rPr>
        <w:t>.</w:t>
      </w:r>
    </w:p>
    <w:p>
      <w:pPr>
        <w:pStyle w:val="ListParagraph"/>
        <w:numPr>
          <w:ilvl w:val="0"/>
          <w:numId w:val="135"/>
        </w:numPr>
        <w:spacing w:line="240" w:lineRule="auto"/>
        <w:jc w:val="both"/>
        <w:rPr>
          <w:rFonts w:ascii="Arial" w:hAnsi="Arial" w:cs="Arial"/>
          <w:noProof/>
          <w:sz w:val="20"/>
          <w:szCs w:val="20"/>
        </w:rPr>
      </w:pPr>
      <w:r>
        <w:rPr>
          <w:rFonts w:ascii="Arial" w:hAnsi="Arial" w:cs="Arial"/>
          <w:i/>
          <w:noProof/>
          <w:sz w:val="20"/>
          <w:szCs w:val="20"/>
        </w:rPr>
        <w:t>Hungary</w:t>
      </w:r>
      <w:r>
        <w:rPr>
          <w:rFonts w:ascii="Arial" w:hAnsi="Arial" w:cs="Arial"/>
          <w:noProof/>
          <w:sz w:val="20"/>
          <w:szCs w:val="20"/>
        </w:rPr>
        <w:t>: Any decision to exclude a person from refugee status or subsidiary protection must be preceded by a full investigation into all the circumstances of his individual case and cannot be taken automatically. The penalty provided for a specific crime under the law of the particular Member State may not constitute the sole criterion to determine whether the person claiming subsidiary protection may be excluded from it</w:t>
      </w:r>
      <w:r>
        <w:rPr>
          <w:rStyle w:val="FootnoteReference"/>
          <w:rFonts w:ascii="Arial" w:hAnsi="Arial" w:cs="Arial"/>
          <w:noProof/>
          <w:sz w:val="20"/>
          <w:szCs w:val="20"/>
        </w:rPr>
        <w:footnoteReference w:id="357"/>
      </w:r>
      <w:r>
        <w:rPr>
          <w:rFonts w:ascii="Arial" w:hAnsi="Arial" w:cs="Arial"/>
          <w:noProof/>
          <w:sz w:val="20"/>
          <w:szCs w:val="20"/>
        </w:rPr>
        <w:t>.</w:t>
      </w:r>
    </w:p>
    <w:p>
      <w:pPr>
        <w:pStyle w:val="ListParagraph"/>
        <w:numPr>
          <w:ilvl w:val="0"/>
          <w:numId w:val="135"/>
        </w:numPr>
        <w:spacing w:after="0" w:line="240" w:lineRule="auto"/>
        <w:jc w:val="both"/>
        <w:rPr>
          <w:rFonts w:ascii="Arial" w:hAnsi="Arial" w:cs="Arial"/>
          <w:noProof/>
          <w:sz w:val="20"/>
          <w:szCs w:val="20"/>
        </w:rPr>
      </w:pPr>
      <w:r>
        <w:rPr>
          <w:rFonts w:ascii="Arial" w:hAnsi="Arial" w:cs="Arial"/>
          <w:i/>
          <w:noProof/>
          <w:sz w:val="20"/>
          <w:szCs w:val="20"/>
        </w:rPr>
        <w:t>Germany:</w:t>
      </w:r>
      <w:r>
        <w:rPr>
          <w:rFonts w:ascii="Arial" w:hAnsi="Arial" w:cs="Arial"/>
          <w:b/>
          <w:noProof/>
          <w:sz w:val="20"/>
          <w:szCs w:val="20"/>
        </w:rPr>
        <w:t xml:space="preserve"> </w:t>
      </w:r>
      <w:r>
        <w:rPr>
          <w:rFonts w:ascii="Arial" w:hAnsi="Arial" w:cs="Arial"/>
          <w:noProof/>
          <w:sz w:val="20"/>
          <w:szCs w:val="20"/>
        </w:rPr>
        <w:t>The case concerns a situation where</w:t>
      </w:r>
      <w:r>
        <w:rPr>
          <w:rFonts w:ascii="Arial" w:hAnsi="Arial" w:cs="Arial"/>
          <w:b/>
          <w:noProof/>
          <w:sz w:val="20"/>
          <w:szCs w:val="20"/>
        </w:rPr>
        <w:t xml:space="preserve"> </w:t>
      </w:r>
      <w:r>
        <w:rPr>
          <w:rFonts w:ascii="Arial" w:hAnsi="Arial" w:cs="Arial"/>
          <w:noProof/>
          <w:sz w:val="20"/>
          <w:szCs w:val="20"/>
        </w:rPr>
        <w:t>a third country national who, having lodged a first asylum  application in one Member State (Member State ‘A’), was transferred back to Member State ‘A’ following which he immediately returned illegaly  to the second Member State ‘B’.  The Court ruled that in such a situation a return procedure may be undertaken in respect of that person, but it is not possible to transfer them again to Member State ‘A’ without following this procedure</w:t>
      </w:r>
      <w:r>
        <w:rPr>
          <w:rStyle w:val="FootnoteReference"/>
          <w:rFonts w:ascii="Arial" w:hAnsi="Arial" w:cs="Arial"/>
          <w:noProof/>
          <w:sz w:val="20"/>
          <w:szCs w:val="20"/>
        </w:rPr>
        <w:footnoteReference w:id="358"/>
      </w:r>
      <w:r>
        <w:rPr>
          <w:rFonts w:ascii="Arial" w:hAnsi="Arial" w:cs="Arial"/>
          <w:noProof/>
          <w:sz w:val="20"/>
          <w:szCs w:val="20"/>
        </w:rPr>
        <w:t>.</w:t>
      </w:r>
    </w:p>
    <w:p>
      <w:pPr>
        <w:pStyle w:val="ListParagraph"/>
        <w:numPr>
          <w:ilvl w:val="0"/>
          <w:numId w:val="135"/>
        </w:numPr>
        <w:spacing w:after="0" w:line="240" w:lineRule="auto"/>
        <w:jc w:val="both"/>
        <w:rPr>
          <w:rFonts w:ascii="Times New Roman" w:hAnsi="Times New Roman" w:cs="Times New Roman"/>
          <w:noProof/>
          <w:sz w:val="24"/>
          <w:szCs w:val="24"/>
          <w:lang w:val="en-IE" w:eastAsia="en-IE"/>
        </w:rPr>
      </w:pPr>
      <w:r>
        <w:rPr>
          <w:rFonts w:ascii="Arial" w:hAnsi="Arial" w:cs="Arial"/>
          <w:i/>
          <w:noProof/>
          <w:sz w:val="20"/>
          <w:szCs w:val="20"/>
        </w:rPr>
        <w:t>Germany</w:t>
      </w:r>
      <w:r>
        <w:rPr>
          <w:rFonts w:ascii="Arial" w:hAnsi="Arial" w:cs="Arial"/>
          <w:noProof/>
          <w:sz w:val="20"/>
          <w:szCs w:val="20"/>
        </w:rPr>
        <w:t>: The imposition of a requirement on coach transport companies providing a regular cross-border service within the Schengen area to check the passports and residence permits of passengers before they cross an internal border in order to prevent the transport of third-country nationals not in possession of those travel documents to the national territory has an effect equivalent to border checks and is therefore prohibited</w:t>
      </w:r>
      <w:r>
        <w:rPr>
          <w:rStyle w:val="FootnoteReference"/>
          <w:rFonts w:ascii="Arial" w:hAnsi="Arial" w:cs="Arial"/>
          <w:noProof/>
          <w:sz w:val="20"/>
          <w:szCs w:val="20"/>
        </w:rPr>
        <w:footnoteReference w:id="359"/>
      </w:r>
      <w:r>
        <w:rPr>
          <w:rFonts w:ascii="Arial" w:hAnsi="Arial" w:cs="Arial"/>
          <w:noProof/>
          <w:sz w:val="20"/>
          <w:szCs w:val="20"/>
        </w:rPr>
        <w:t>.</w:t>
      </w:r>
      <w:r>
        <w:rPr>
          <w:rFonts w:ascii="Times New Roman" w:hAnsi="Times New Roman" w:cs="Times New Roman"/>
          <w:noProof/>
          <w:sz w:val="24"/>
          <w:szCs w:val="24"/>
          <w:lang w:val="en-IE" w:eastAsia="en-IE"/>
        </w:rPr>
        <w:t xml:space="preserve"> </w:t>
      </w:r>
    </w:p>
    <w:p>
      <w:pPr>
        <w:pStyle w:val="ListParagraph"/>
        <w:spacing w:after="0" w:line="240" w:lineRule="auto"/>
        <w:ind w:left="1440"/>
        <w:jc w:val="both"/>
        <w:rPr>
          <w:rFonts w:ascii="Arial" w:hAnsi="Arial" w:cs="Arial"/>
          <w:noProof/>
          <w:sz w:val="20"/>
          <w:szCs w:val="20"/>
        </w:rPr>
      </w:pPr>
    </w:p>
    <w:p>
      <w:pPr>
        <w:pStyle w:val="ListParagraph"/>
        <w:numPr>
          <w:ilvl w:val="0"/>
          <w:numId w:val="135"/>
        </w:numPr>
        <w:spacing w:after="0" w:line="240" w:lineRule="auto"/>
        <w:jc w:val="both"/>
        <w:rPr>
          <w:rFonts w:ascii="Arial" w:hAnsi="Arial" w:cs="Arial"/>
          <w:noProof/>
          <w:sz w:val="20"/>
          <w:szCs w:val="20"/>
        </w:rPr>
      </w:pPr>
      <w:r>
        <w:rPr>
          <w:rFonts w:ascii="Arial" w:hAnsi="Arial" w:cs="Arial"/>
          <w:i/>
          <w:noProof/>
          <w:sz w:val="20"/>
          <w:szCs w:val="20"/>
        </w:rPr>
        <w:t>France</w:t>
      </w:r>
      <w:r>
        <w:rPr>
          <w:rFonts w:ascii="Arial" w:hAnsi="Arial" w:cs="Arial"/>
          <w:noProof/>
          <w:sz w:val="20"/>
          <w:szCs w:val="20"/>
        </w:rPr>
        <w:t>: An applicant for international protection who moves to another Member State after lodging their application cannot be returned to the first Member State before the second Member State has agreed to the request to take that person back, explicitly or implicitly</w:t>
      </w:r>
      <w:r>
        <w:rPr>
          <w:rStyle w:val="FootnoteReference"/>
          <w:rFonts w:ascii="Arial" w:hAnsi="Arial" w:cs="Arial"/>
          <w:noProof/>
          <w:sz w:val="20"/>
          <w:szCs w:val="20"/>
        </w:rPr>
        <w:footnoteReference w:id="360"/>
      </w:r>
      <w:r>
        <w:rPr>
          <w:noProof/>
        </w:rPr>
        <w:t>.</w:t>
      </w:r>
      <w:r>
        <w:rPr>
          <w:rFonts w:ascii="Arial" w:hAnsi="Arial" w:cs="Arial"/>
          <w:noProof/>
          <w:sz w:val="20"/>
          <w:szCs w:val="20"/>
        </w:rPr>
        <w:t> </w:t>
      </w:r>
    </w:p>
    <w:p>
      <w:pPr>
        <w:pStyle w:val="ListParagraph"/>
        <w:numPr>
          <w:ilvl w:val="0"/>
          <w:numId w:val="135"/>
        </w:numPr>
        <w:spacing w:line="240" w:lineRule="auto"/>
        <w:jc w:val="both"/>
        <w:rPr>
          <w:rFonts w:ascii="Arial" w:hAnsi="Arial" w:cs="Arial"/>
          <w:noProof/>
          <w:sz w:val="20"/>
          <w:szCs w:val="20"/>
        </w:rPr>
      </w:pPr>
      <w:r>
        <w:rPr>
          <w:rFonts w:ascii="Arial" w:hAnsi="Arial" w:cs="Arial"/>
          <w:i/>
          <w:noProof/>
          <w:sz w:val="20"/>
          <w:szCs w:val="20"/>
        </w:rPr>
        <w:t>Netherlands</w:t>
      </w:r>
      <w:r>
        <w:rPr>
          <w:rFonts w:ascii="Arial" w:hAnsi="Arial" w:cs="Arial"/>
          <w:noProof/>
          <w:sz w:val="20"/>
          <w:szCs w:val="20"/>
        </w:rPr>
        <w:t>: The Member State in which a new application for international protection has been lodged is responsible for examining that application when no take back request has been made within the periods laid down in the Dublin Regulation</w:t>
      </w:r>
      <w:r>
        <w:rPr>
          <w:rStyle w:val="FootnoteReference"/>
          <w:rFonts w:ascii="Arial" w:hAnsi="Arial" w:cs="Arial"/>
          <w:noProof/>
          <w:sz w:val="20"/>
          <w:szCs w:val="20"/>
        </w:rPr>
        <w:footnoteReference w:id="361"/>
      </w:r>
      <w:r>
        <w:rPr>
          <w:noProof/>
        </w:rPr>
        <w:t>.</w:t>
      </w:r>
    </w:p>
    <w:p>
      <w:pPr>
        <w:pStyle w:val="ListParagraph"/>
        <w:numPr>
          <w:ilvl w:val="0"/>
          <w:numId w:val="135"/>
        </w:numPr>
        <w:spacing w:line="240" w:lineRule="auto"/>
        <w:jc w:val="both"/>
        <w:rPr>
          <w:rFonts w:ascii="Arial" w:hAnsi="Arial" w:cs="Arial"/>
          <w:noProof/>
          <w:sz w:val="20"/>
          <w:szCs w:val="20"/>
        </w:rPr>
      </w:pPr>
      <w:r>
        <w:rPr>
          <w:rFonts w:ascii="Arial" w:hAnsi="Arial" w:cs="Arial"/>
          <w:i/>
          <w:noProof/>
          <w:sz w:val="20"/>
          <w:szCs w:val="20"/>
        </w:rPr>
        <w:t>Netherlands:</w:t>
      </w:r>
      <w:r>
        <w:rPr>
          <w:rFonts w:ascii="Arial" w:hAnsi="Arial" w:cs="Arial"/>
          <w:noProof/>
          <w:sz w:val="20"/>
          <w:szCs w:val="20"/>
        </w:rPr>
        <w:t xml:space="preserve"> For the purpose of family reunification of refugees, what counts is that the third country national is below 18 at the time of his or her entry into the territory of a Member State and of the introduction of his or her asylum application in that State</w:t>
      </w:r>
      <w:r>
        <w:rPr>
          <w:rStyle w:val="FootnoteReference"/>
          <w:rFonts w:ascii="Arial" w:hAnsi="Arial" w:cs="Arial"/>
          <w:noProof/>
          <w:sz w:val="20"/>
          <w:szCs w:val="20"/>
        </w:rPr>
        <w:footnoteReference w:id="362"/>
      </w:r>
      <w:r>
        <w:rPr>
          <w:rFonts w:ascii="Arial" w:hAnsi="Arial" w:cs="Arial"/>
          <w:noProof/>
          <w:sz w:val="20"/>
          <w:szCs w:val="20"/>
        </w:rPr>
        <w:t>.</w:t>
      </w:r>
    </w:p>
    <w:p>
      <w:pPr>
        <w:pStyle w:val="ListParagraph"/>
        <w:numPr>
          <w:ilvl w:val="0"/>
          <w:numId w:val="135"/>
        </w:numPr>
        <w:spacing w:line="240" w:lineRule="auto"/>
        <w:jc w:val="both"/>
        <w:rPr>
          <w:rFonts w:ascii="Arial" w:hAnsi="Arial" w:cs="Arial"/>
          <w:noProof/>
          <w:sz w:val="20"/>
          <w:szCs w:val="20"/>
        </w:rPr>
      </w:pPr>
      <w:r>
        <w:rPr>
          <w:rFonts w:ascii="Arial" w:hAnsi="Arial" w:cs="Arial"/>
          <w:i/>
          <w:noProof/>
          <w:sz w:val="20"/>
          <w:szCs w:val="20"/>
        </w:rPr>
        <w:t>Netherlands:</w:t>
      </w:r>
      <w:r>
        <w:rPr>
          <w:rFonts w:ascii="Arial" w:hAnsi="Arial" w:cs="Arial"/>
          <w:noProof/>
          <w:sz w:val="20"/>
          <w:szCs w:val="20"/>
        </w:rPr>
        <w:t xml:space="preserve"> An application for an autonomous residence permit, lodged by a third country national who has resided for over 5 years in a Member State by virtue of family reunification, may be rejected on the grounds that he has not shown that he has passed a civic integration test on the language and society</w:t>
      </w:r>
      <w:r>
        <w:rPr>
          <w:rStyle w:val="FootnoteReference"/>
          <w:rFonts w:ascii="Arial" w:hAnsi="Arial" w:cs="Arial"/>
          <w:noProof/>
          <w:sz w:val="20"/>
          <w:szCs w:val="20"/>
        </w:rPr>
        <w:footnoteReference w:id="363"/>
      </w:r>
      <w:r>
        <w:rPr>
          <w:rFonts w:ascii="Arial" w:hAnsi="Arial" w:cs="Arial"/>
          <w:noProof/>
          <w:sz w:val="20"/>
          <w:szCs w:val="20"/>
        </w:rPr>
        <w:t>.</w:t>
      </w:r>
    </w:p>
    <w:p>
      <w:pPr>
        <w:pStyle w:val="ListParagraph"/>
        <w:numPr>
          <w:ilvl w:val="0"/>
          <w:numId w:val="135"/>
        </w:numPr>
        <w:spacing w:line="240" w:lineRule="auto"/>
        <w:jc w:val="both"/>
        <w:rPr>
          <w:rFonts w:ascii="Arial" w:hAnsi="Arial" w:cs="Arial"/>
          <w:noProof/>
          <w:sz w:val="20"/>
          <w:szCs w:val="20"/>
        </w:rPr>
      </w:pPr>
      <w:r>
        <w:rPr>
          <w:rFonts w:ascii="Arial" w:hAnsi="Arial" w:cs="Arial"/>
          <w:i/>
          <w:noProof/>
          <w:sz w:val="20"/>
          <w:szCs w:val="20"/>
        </w:rPr>
        <w:t>Netherlands</w:t>
      </w:r>
      <w:r>
        <w:rPr>
          <w:rFonts w:ascii="Arial" w:hAnsi="Arial" w:cs="Arial"/>
          <w:b/>
          <w:i/>
          <w:noProof/>
          <w:sz w:val="20"/>
          <w:szCs w:val="20"/>
        </w:rPr>
        <w:t>:</w:t>
      </w:r>
      <w:r>
        <w:rPr>
          <w:rFonts w:ascii="Arial" w:hAnsi="Arial" w:cs="Arial"/>
          <w:noProof/>
          <w:sz w:val="20"/>
          <w:szCs w:val="20"/>
        </w:rPr>
        <w:t xml:space="preserve"> An application for family reunification lodged on behalf of a member of a refugee’s family may be rejected on the grounds that the application was lodged more than 3 months after the sponsor was granted refugee status, whilst affording the possibility of lodging a fresh application under a different set of rules provided that certain conditions are met</w:t>
      </w:r>
      <w:r>
        <w:rPr>
          <w:rStyle w:val="FootnoteReference"/>
          <w:rFonts w:ascii="Arial" w:hAnsi="Arial" w:cs="Arial"/>
          <w:noProof/>
          <w:sz w:val="20"/>
          <w:szCs w:val="20"/>
        </w:rPr>
        <w:footnoteReference w:id="364"/>
      </w:r>
      <w:r>
        <w:rPr>
          <w:rFonts w:ascii="Arial" w:hAnsi="Arial" w:cs="Arial"/>
          <w:b/>
          <w:noProof/>
          <w:sz w:val="20"/>
          <w:szCs w:val="20"/>
        </w:rPr>
        <w:t>.</w:t>
      </w:r>
    </w:p>
    <w:p>
      <w:pPr>
        <w:pStyle w:val="ListParagraph"/>
        <w:numPr>
          <w:ilvl w:val="0"/>
          <w:numId w:val="135"/>
        </w:numPr>
        <w:spacing w:after="0" w:line="240" w:lineRule="auto"/>
        <w:jc w:val="both"/>
        <w:rPr>
          <w:rFonts w:ascii="Times New Roman" w:hAnsi="Times New Roman" w:cs="Times New Roman"/>
          <w:noProof/>
          <w:sz w:val="24"/>
          <w:szCs w:val="24"/>
          <w:lang w:val="en-IE" w:eastAsia="en-IE"/>
        </w:rPr>
      </w:pPr>
      <w:r>
        <w:rPr>
          <w:rFonts w:ascii="Arial" w:hAnsi="Arial" w:cs="Arial"/>
          <w:i/>
          <w:noProof/>
          <w:sz w:val="20"/>
          <w:szCs w:val="20"/>
        </w:rPr>
        <w:t xml:space="preserve">Austria: </w:t>
      </w:r>
      <w:r>
        <w:rPr>
          <w:rFonts w:ascii="Arial" w:hAnsi="Arial" w:cs="Arial"/>
          <w:noProof/>
          <w:sz w:val="20"/>
          <w:szCs w:val="20"/>
        </w:rPr>
        <w:t>national legislation which provides that refugees with a temporary right of residence in a Member State are to be granted social security benefits which are less than those received by nationals of that Member State and refugees who have a permanent right of residence in that Member State is contrary to EU legislation</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365"/>
      </w:r>
      <w:r>
        <w:rPr>
          <w:rFonts w:ascii="Arial" w:hAnsi="Arial" w:cs="Arial"/>
          <w:noProof/>
          <w:sz w:val="20"/>
          <w:szCs w:val="20"/>
        </w:rPr>
        <w:t>.</w:t>
      </w:r>
    </w:p>
    <w:p>
      <w:pPr>
        <w:pStyle w:val="ListParagraph"/>
        <w:numPr>
          <w:ilvl w:val="0"/>
          <w:numId w:val="135"/>
        </w:numPr>
        <w:spacing w:line="240" w:lineRule="auto"/>
        <w:jc w:val="both"/>
        <w:rPr>
          <w:rFonts w:ascii="Arial" w:hAnsi="Arial" w:cs="Arial"/>
          <w:noProof/>
          <w:sz w:val="20"/>
          <w:szCs w:val="20"/>
        </w:rPr>
      </w:pPr>
      <w:r>
        <w:rPr>
          <w:rFonts w:ascii="Arial" w:hAnsi="Arial" w:cs="Arial"/>
          <w:i/>
          <w:noProof/>
          <w:sz w:val="20"/>
          <w:szCs w:val="20"/>
        </w:rPr>
        <w:t>Sweden</w:t>
      </w:r>
      <w:r>
        <w:rPr>
          <w:rFonts w:ascii="Arial" w:hAnsi="Arial" w:cs="Arial"/>
          <w:noProof/>
          <w:sz w:val="20"/>
          <w:szCs w:val="20"/>
        </w:rPr>
        <w:t>: An application for international protection must not be regarded as manifestly unfounded when, firstly, it is apparent from the information on the applicant’s country of origin that acceptable protection can be ensured for him in that country and, secondly, the applicant has provided insufficient information to justify the grant of international protection</w:t>
      </w:r>
      <w:r>
        <w:rPr>
          <w:rStyle w:val="FootnoteReference"/>
          <w:rFonts w:ascii="Arial" w:hAnsi="Arial" w:cs="Arial"/>
          <w:noProof/>
          <w:sz w:val="20"/>
          <w:szCs w:val="20"/>
        </w:rPr>
        <w:footnoteReference w:id="366"/>
      </w:r>
      <w:r>
        <w:rPr>
          <w:noProof/>
        </w:rPr>
        <w:t>.</w:t>
      </w:r>
    </w:p>
    <w:p>
      <w:pPr>
        <w:pStyle w:val="ListParagraph"/>
        <w:numPr>
          <w:ilvl w:val="0"/>
          <w:numId w:val="135"/>
        </w:numPr>
        <w:spacing w:line="240" w:lineRule="auto"/>
        <w:jc w:val="both"/>
        <w:rPr>
          <w:rFonts w:ascii="Arial" w:hAnsi="Arial" w:cs="Arial"/>
          <w:noProof/>
          <w:sz w:val="20"/>
          <w:szCs w:val="20"/>
        </w:rPr>
      </w:pPr>
      <w:r>
        <w:rPr>
          <w:rFonts w:ascii="Arial" w:hAnsi="Arial" w:cs="Arial"/>
          <w:i/>
          <w:noProof/>
          <w:sz w:val="20"/>
          <w:szCs w:val="20"/>
        </w:rPr>
        <w:t>Finland:</w:t>
      </w:r>
      <w:r>
        <w:rPr>
          <w:rFonts w:ascii="Arial" w:hAnsi="Arial" w:cs="Arial"/>
          <w:noProof/>
          <w:sz w:val="20"/>
          <w:szCs w:val="20"/>
        </w:rPr>
        <w:t xml:space="preserve"> A return decision accompanied by an entry ban may be enforced, against a person holding a residence permit from another Member State, even though the consultation procedure with the latter Member State is ongoing, if the third country national is regarded by the Member State issuing the alert as a threat to public order or national security, without prejudice to that person’s entitlement to rely on the rights he derives from that residence permit after a reasonable time from the initiation of the consultation procedure and in the absence of a response from the Member State consulted, the Member State issuing the alert for the purposes of refusing entry must withdraw it and, if necessary, put the third-country national on its national list of alerts</w:t>
      </w:r>
      <w:r>
        <w:rPr>
          <w:rStyle w:val="FootnoteReference"/>
          <w:rFonts w:ascii="Arial" w:hAnsi="Arial" w:cs="Arial"/>
          <w:noProof/>
          <w:sz w:val="20"/>
          <w:szCs w:val="20"/>
        </w:rPr>
        <w:footnoteReference w:id="367"/>
      </w:r>
      <w:r>
        <w:rPr>
          <w:rFonts w:ascii="Arial" w:hAnsi="Arial" w:cs="Arial"/>
          <w:noProof/>
          <w:sz w:val="20"/>
          <w:szCs w:val="20"/>
        </w:rPr>
        <w:t>.</w:t>
      </w:r>
    </w:p>
    <w:p>
      <w:pPr>
        <w:pStyle w:val="ListParagraph"/>
        <w:numPr>
          <w:ilvl w:val="0"/>
          <w:numId w:val="135"/>
        </w:numPr>
        <w:spacing w:line="240" w:lineRule="auto"/>
        <w:jc w:val="both"/>
        <w:rPr>
          <w:rFonts w:ascii="Arial" w:hAnsi="Arial" w:cs="Arial"/>
          <w:noProof/>
          <w:sz w:val="20"/>
          <w:szCs w:val="20"/>
        </w:rPr>
      </w:pPr>
      <w:r>
        <w:rPr>
          <w:rFonts w:ascii="Arial" w:hAnsi="Arial" w:cs="Arial"/>
          <w:i/>
          <w:noProof/>
          <w:sz w:val="20"/>
          <w:szCs w:val="20"/>
        </w:rPr>
        <w:t>Spain:</w:t>
      </w:r>
      <w:r>
        <w:rPr>
          <w:rFonts w:ascii="Arial" w:hAnsi="Arial" w:cs="Arial"/>
          <w:noProof/>
          <w:sz w:val="20"/>
          <w:szCs w:val="20"/>
        </w:rPr>
        <w:t xml:space="preserve"> Access by the police to data for the purpose of identifying the owners of SIM cards activated with a stolen mobile telephone cannot be defined as ‘serious’ interference with fundamental rights. Such data do not allow precise conclusions to be drawn about their private lives and such interference may be justified by the objective of preventing, investigating, detecting and prosecuting ‘criminal offences’</w:t>
      </w:r>
      <w:r>
        <w:rPr>
          <w:rStyle w:val="FootnoteReference"/>
          <w:rFonts w:ascii="Arial" w:hAnsi="Arial" w:cs="Arial"/>
          <w:noProof/>
          <w:sz w:val="20"/>
          <w:szCs w:val="20"/>
        </w:rPr>
        <w:footnoteReference w:id="368"/>
      </w:r>
      <w:r>
        <w:rPr>
          <w:rFonts w:ascii="Arial" w:hAnsi="Arial" w:cs="Arial"/>
          <w:noProof/>
          <w:sz w:val="20"/>
          <w:szCs w:val="20"/>
        </w:rPr>
        <w:t>.</w:t>
      </w:r>
    </w:p>
    <w:p>
      <w:pPr>
        <w:pStyle w:val="ListParagraph"/>
        <w:numPr>
          <w:ilvl w:val="0"/>
          <w:numId w:val="135"/>
        </w:numPr>
        <w:spacing w:line="240" w:lineRule="auto"/>
        <w:jc w:val="both"/>
        <w:rPr>
          <w:rFonts w:ascii="Arial" w:hAnsi="Arial" w:cs="Arial"/>
          <w:i/>
          <w:noProof/>
          <w:sz w:val="20"/>
          <w:szCs w:val="20"/>
        </w:rPr>
      </w:pPr>
      <w:r>
        <w:rPr>
          <w:rFonts w:ascii="Arial" w:hAnsi="Arial" w:cs="Arial"/>
          <w:i/>
          <w:noProof/>
          <w:sz w:val="20"/>
          <w:szCs w:val="20"/>
        </w:rPr>
        <w:t xml:space="preserve">United Kingdom: </w:t>
      </w:r>
      <w:r>
        <w:rPr>
          <w:rFonts w:ascii="Arial" w:hAnsi="Arial" w:cs="Arial"/>
          <w:noProof/>
          <w:sz w:val="20"/>
          <w:szCs w:val="20"/>
        </w:rPr>
        <w:t>A third country national who in the past has been tortured by the authorities of his country of origin and no longer faces a risk of being tortured if returned to that country, but whose physical and psychological health could, if so returned, seriously deteriorate, leading to a serious risk of him committing suicide on account of trauma resulting from the torture he was subjected to, is eligible for subsidiary protection. This is conditional on a real risk of him being intentionally deprived, in his country of origin, of appropriate care for the physical and mental after-effects of that torture, that being a matter for the national court to determine</w:t>
      </w:r>
      <w:r>
        <w:rPr>
          <w:rStyle w:val="FootnoteReference"/>
          <w:rFonts w:ascii="Arial" w:hAnsi="Arial" w:cs="Arial"/>
          <w:noProof/>
          <w:sz w:val="20"/>
          <w:szCs w:val="20"/>
        </w:rPr>
        <w:footnoteReference w:id="369"/>
      </w:r>
      <w:r>
        <w:rPr>
          <w:rFonts w:ascii="Arial" w:hAnsi="Arial" w:cs="Arial"/>
          <w:noProof/>
          <w:sz w:val="20"/>
          <w:szCs w:val="20"/>
        </w:rPr>
        <w:t>.</w:t>
      </w:r>
    </w:p>
    <w:p>
      <w:pPr>
        <w:pStyle w:val="ListParagraph"/>
        <w:spacing w:line="240" w:lineRule="auto"/>
        <w:ind w:left="1440"/>
        <w:jc w:val="both"/>
        <w:rPr>
          <w:rFonts w:ascii="Arial" w:hAnsi="Arial" w:cs="Arial"/>
          <w:noProof/>
          <w:sz w:val="20"/>
          <w:szCs w:val="20"/>
        </w:rPr>
      </w:pPr>
    </w:p>
    <w:p>
      <w:pPr>
        <w:pStyle w:val="ROMANCHAPTER"/>
        <w:numPr>
          <w:ilvl w:val="0"/>
          <w:numId w:val="200"/>
        </w:numPr>
        <w:rPr>
          <w:noProof/>
        </w:rPr>
      </w:pPr>
      <w:r>
        <w:rPr>
          <w:noProof/>
        </w:rPr>
        <w:t>Outlook</w:t>
      </w:r>
    </w:p>
    <w:p>
      <w:pPr>
        <w:spacing w:after="60"/>
        <w:ind w:left="720"/>
        <w:outlineLvl w:val="1"/>
        <w:rPr>
          <w:rFonts w:ascii="Arial" w:hAnsi="Arial"/>
          <w:noProof/>
          <w:color w:val="002060"/>
        </w:rPr>
      </w:pPr>
      <w:r>
        <w:rPr>
          <w:rFonts w:ascii="Arial" w:hAnsi="Arial"/>
          <w:noProof/>
          <w:color w:val="002060"/>
        </w:rPr>
        <w:t>Important implementation work in 2019 includes:</w:t>
      </w:r>
    </w:p>
    <w:p>
      <w:pPr>
        <w:numPr>
          <w:ilvl w:val="0"/>
          <w:numId w:val="23"/>
        </w:numPr>
        <w:spacing w:after="120"/>
        <w:ind w:left="1633" w:hanging="357"/>
        <w:contextualSpacing/>
        <w:jc w:val="both"/>
        <w:rPr>
          <w:rFonts w:ascii="Arial" w:eastAsia="Calibri" w:hAnsi="Arial"/>
          <w:noProof/>
          <w:kern w:val="20"/>
          <w:sz w:val="20"/>
        </w:rPr>
      </w:pPr>
      <w:r>
        <w:rPr>
          <w:rFonts w:ascii="Arial" w:eastAsia="Calibri" w:hAnsi="Arial"/>
          <w:noProof/>
          <w:kern w:val="20"/>
          <w:sz w:val="20"/>
        </w:rPr>
        <w:t>Monitoring of the transposition and implementation of important directives such as those:</w:t>
      </w:r>
    </w:p>
    <w:p>
      <w:pPr>
        <w:pStyle w:val="ListParagraph"/>
        <w:numPr>
          <w:ilvl w:val="0"/>
          <w:numId w:val="134"/>
        </w:numPr>
        <w:jc w:val="both"/>
        <w:rPr>
          <w:rFonts w:ascii="Arial" w:hAnsi="Arial" w:cs="Arial"/>
          <w:noProof/>
          <w:sz w:val="20"/>
          <w:szCs w:val="20"/>
        </w:rPr>
      </w:pPr>
      <w:r>
        <w:rPr>
          <w:rFonts w:ascii="Arial" w:hAnsi="Arial" w:cs="Arial"/>
          <w:noProof/>
          <w:sz w:val="20"/>
          <w:szCs w:val="20"/>
        </w:rPr>
        <w:t>on seasonal workers and on intra-corporate transfer</w:t>
      </w:r>
      <w:r>
        <w:rPr>
          <w:rStyle w:val="FootnoteReference"/>
          <w:rFonts w:ascii="Arial" w:hAnsi="Arial" w:cs="Arial"/>
          <w:noProof/>
          <w:sz w:val="20"/>
          <w:szCs w:val="20"/>
        </w:rPr>
        <w:footnoteReference w:id="370"/>
      </w:r>
      <w:r>
        <w:rPr>
          <w:rFonts w:ascii="Arial" w:hAnsi="Arial" w:cs="Arial"/>
          <w:noProof/>
          <w:sz w:val="20"/>
          <w:szCs w:val="20"/>
        </w:rPr>
        <w:t xml:space="preserve">; </w:t>
      </w:r>
    </w:p>
    <w:p>
      <w:pPr>
        <w:pStyle w:val="ListParagraph"/>
        <w:numPr>
          <w:ilvl w:val="0"/>
          <w:numId w:val="134"/>
        </w:numPr>
        <w:jc w:val="both"/>
        <w:rPr>
          <w:rFonts w:ascii="Arial" w:hAnsi="Arial" w:cs="Arial"/>
          <w:noProof/>
          <w:sz w:val="20"/>
          <w:szCs w:val="20"/>
        </w:rPr>
      </w:pPr>
      <w:r>
        <w:rPr>
          <w:rFonts w:ascii="Arial" w:hAnsi="Arial" w:cs="Arial"/>
          <w:noProof/>
          <w:sz w:val="20"/>
          <w:szCs w:val="20"/>
        </w:rPr>
        <w:t>on asylum procedures and on reception conditions</w:t>
      </w:r>
      <w:r>
        <w:rPr>
          <w:rStyle w:val="FootnoteReference"/>
          <w:rFonts w:ascii="Arial" w:hAnsi="Arial" w:cs="Arial"/>
          <w:noProof/>
          <w:sz w:val="20"/>
          <w:szCs w:val="20"/>
        </w:rPr>
        <w:footnoteReference w:id="371"/>
      </w:r>
      <w:r>
        <w:rPr>
          <w:rFonts w:ascii="Arial" w:hAnsi="Arial" w:cs="Arial"/>
          <w:noProof/>
          <w:sz w:val="20"/>
          <w:szCs w:val="20"/>
        </w:rPr>
        <w:t>;</w:t>
      </w:r>
    </w:p>
    <w:p>
      <w:pPr>
        <w:pStyle w:val="ListParagraph"/>
        <w:numPr>
          <w:ilvl w:val="0"/>
          <w:numId w:val="134"/>
        </w:numPr>
        <w:jc w:val="both"/>
        <w:rPr>
          <w:rFonts w:ascii="Arial" w:hAnsi="Arial" w:cs="Arial"/>
          <w:noProof/>
          <w:sz w:val="20"/>
          <w:szCs w:val="20"/>
        </w:rPr>
      </w:pPr>
      <w:r>
        <w:rPr>
          <w:rFonts w:ascii="Arial" w:hAnsi="Arial" w:cs="Arial"/>
          <w:noProof/>
          <w:sz w:val="20"/>
          <w:szCs w:val="20"/>
        </w:rPr>
        <w:t>against trafficking in human beings</w:t>
      </w:r>
      <w:r>
        <w:rPr>
          <w:rStyle w:val="FootnoteReference"/>
          <w:rFonts w:ascii="Arial" w:hAnsi="Arial" w:cs="Arial"/>
          <w:noProof/>
          <w:sz w:val="20"/>
          <w:szCs w:val="20"/>
        </w:rPr>
        <w:footnoteReference w:id="372"/>
      </w:r>
      <w:r>
        <w:rPr>
          <w:rFonts w:ascii="Arial" w:hAnsi="Arial" w:cs="Arial"/>
          <w:noProof/>
          <w:sz w:val="20"/>
          <w:szCs w:val="20"/>
        </w:rPr>
        <w:t>;</w:t>
      </w:r>
    </w:p>
    <w:p>
      <w:pPr>
        <w:pStyle w:val="ListParagraph"/>
        <w:numPr>
          <w:ilvl w:val="0"/>
          <w:numId w:val="134"/>
        </w:numPr>
        <w:jc w:val="both"/>
        <w:rPr>
          <w:rFonts w:ascii="Arial" w:hAnsi="Arial" w:cs="Arial"/>
          <w:noProof/>
          <w:sz w:val="20"/>
          <w:szCs w:val="20"/>
        </w:rPr>
      </w:pPr>
      <w:r>
        <w:rPr>
          <w:rFonts w:ascii="Arial" w:hAnsi="Arial" w:cs="Arial"/>
          <w:noProof/>
          <w:sz w:val="20"/>
          <w:szCs w:val="20"/>
        </w:rPr>
        <w:t>on the freezing of proceeds of crime and confiscation of assets</w:t>
      </w:r>
      <w:r>
        <w:rPr>
          <w:rStyle w:val="FootnoteReference"/>
          <w:rFonts w:ascii="Arial" w:hAnsi="Arial" w:cs="Arial"/>
          <w:noProof/>
          <w:sz w:val="20"/>
          <w:szCs w:val="20"/>
        </w:rPr>
        <w:footnoteReference w:id="373"/>
      </w:r>
      <w:r>
        <w:rPr>
          <w:rFonts w:ascii="Arial" w:hAnsi="Arial" w:cs="Arial"/>
          <w:noProof/>
          <w:sz w:val="20"/>
          <w:szCs w:val="20"/>
        </w:rPr>
        <w:t>;</w:t>
      </w:r>
    </w:p>
    <w:p>
      <w:pPr>
        <w:pStyle w:val="ListParagraph"/>
        <w:numPr>
          <w:ilvl w:val="0"/>
          <w:numId w:val="134"/>
        </w:numPr>
        <w:jc w:val="both"/>
        <w:rPr>
          <w:rFonts w:ascii="Arial" w:hAnsi="Arial" w:cs="Arial"/>
          <w:noProof/>
          <w:sz w:val="20"/>
          <w:szCs w:val="20"/>
        </w:rPr>
      </w:pPr>
      <w:r>
        <w:rPr>
          <w:rFonts w:ascii="Arial" w:hAnsi="Arial" w:cs="Arial"/>
          <w:noProof/>
          <w:sz w:val="20"/>
          <w:szCs w:val="20"/>
        </w:rPr>
        <w:t>against sexual exploitation of children</w:t>
      </w:r>
      <w:r>
        <w:rPr>
          <w:rStyle w:val="FootnoteReference"/>
          <w:rFonts w:ascii="Arial" w:hAnsi="Arial" w:cs="Arial"/>
          <w:noProof/>
          <w:sz w:val="20"/>
          <w:szCs w:val="20"/>
        </w:rPr>
        <w:footnoteReference w:id="374"/>
      </w:r>
      <w:r>
        <w:rPr>
          <w:rFonts w:ascii="Arial" w:hAnsi="Arial" w:cs="Arial"/>
          <w:noProof/>
          <w:sz w:val="20"/>
          <w:szCs w:val="20"/>
        </w:rPr>
        <w:t>;</w:t>
      </w:r>
    </w:p>
    <w:p>
      <w:pPr>
        <w:pStyle w:val="ListParagraph"/>
        <w:numPr>
          <w:ilvl w:val="0"/>
          <w:numId w:val="134"/>
        </w:numPr>
        <w:jc w:val="both"/>
        <w:rPr>
          <w:rFonts w:ascii="Arial" w:hAnsi="Arial" w:cs="Arial"/>
          <w:noProof/>
          <w:sz w:val="20"/>
          <w:szCs w:val="20"/>
        </w:rPr>
      </w:pPr>
      <w:r>
        <w:rPr>
          <w:rFonts w:ascii="Arial" w:hAnsi="Arial" w:cs="Arial"/>
          <w:noProof/>
          <w:sz w:val="20"/>
          <w:szCs w:val="20"/>
        </w:rPr>
        <w:t>on attacks against information systems</w:t>
      </w:r>
      <w:r>
        <w:rPr>
          <w:rStyle w:val="FootnoteReference"/>
          <w:rFonts w:ascii="Arial" w:hAnsi="Arial" w:cs="Arial"/>
          <w:noProof/>
          <w:sz w:val="20"/>
          <w:szCs w:val="20"/>
        </w:rPr>
        <w:footnoteReference w:id="375"/>
      </w:r>
      <w:r>
        <w:rPr>
          <w:rFonts w:ascii="Arial" w:hAnsi="Arial" w:cs="Arial"/>
          <w:noProof/>
          <w:sz w:val="20"/>
          <w:szCs w:val="20"/>
        </w:rPr>
        <w:t>;</w:t>
      </w:r>
    </w:p>
    <w:p>
      <w:pPr>
        <w:pStyle w:val="ListParagraph"/>
        <w:numPr>
          <w:ilvl w:val="0"/>
          <w:numId w:val="134"/>
        </w:numPr>
        <w:jc w:val="both"/>
        <w:rPr>
          <w:rFonts w:ascii="Arial" w:eastAsia="Calibri" w:hAnsi="Arial" w:cs="Arial"/>
          <w:noProof/>
          <w:sz w:val="20"/>
          <w:szCs w:val="20"/>
        </w:rPr>
      </w:pPr>
      <w:r>
        <w:rPr>
          <w:rFonts w:ascii="Arial" w:eastAsia="Calibri" w:hAnsi="Arial" w:cs="Arial"/>
          <w:noProof/>
          <w:sz w:val="20"/>
          <w:szCs w:val="20"/>
        </w:rPr>
        <w:t>on the conditions of entry and residence of third country nationals for the purposes of research, studies, training, voluntary service, pupil exchange schemes or educational projects and au pairing</w:t>
      </w:r>
      <w:r>
        <w:rPr>
          <w:rStyle w:val="FootnoteReference"/>
          <w:rFonts w:ascii="Arial" w:eastAsia="Calibri" w:hAnsi="Arial" w:cs="Arial"/>
          <w:noProof/>
          <w:sz w:val="20"/>
          <w:szCs w:val="20"/>
        </w:rPr>
        <w:footnoteReference w:id="376"/>
      </w:r>
      <w:r>
        <w:rPr>
          <w:rFonts w:ascii="Arial" w:eastAsia="Calibri" w:hAnsi="Arial" w:cs="Arial"/>
          <w:noProof/>
          <w:sz w:val="20"/>
          <w:szCs w:val="20"/>
        </w:rPr>
        <w:t>;</w:t>
      </w:r>
    </w:p>
    <w:p>
      <w:pPr>
        <w:pStyle w:val="ListParagraph"/>
        <w:numPr>
          <w:ilvl w:val="0"/>
          <w:numId w:val="134"/>
        </w:numPr>
        <w:jc w:val="both"/>
        <w:rPr>
          <w:rFonts w:ascii="Arial" w:eastAsia="Calibri" w:hAnsi="Arial" w:cs="Arial"/>
          <w:noProof/>
          <w:sz w:val="20"/>
          <w:szCs w:val="20"/>
        </w:rPr>
      </w:pPr>
      <w:r>
        <w:rPr>
          <w:rFonts w:ascii="Arial" w:eastAsia="Calibri" w:hAnsi="Arial" w:cs="Arial"/>
          <w:noProof/>
          <w:sz w:val="20"/>
          <w:szCs w:val="20"/>
        </w:rPr>
        <w:t>on the use of passenger name record data for the prevention, detection, investigation and prosecution of terrorist offences and serious crime</w:t>
      </w:r>
      <w:r>
        <w:rPr>
          <w:rStyle w:val="FootnoteReference"/>
          <w:rFonts w:ascii="Arial" w:eastAsia="Calibri" w:hAnsi="Arial" w:cs="Arial"/>
          <w:noProof/>
          <w:sz w:val="20"/>
          <w:szCs w:val="20"/>
        </w:rPr>
        <w:footnoteReference w:id="377"/>
      </w:r>
      <w:r>
        <w:rPr>
          <w:rFonts w:ascii="Arial" w:eastAsia="Calibri" w:hAnsi="Arial" w:cs="Arial"/>
          <w:noProof/>
          <w:sz w:val="20"/>
          <w:szCs w:val="20"/>
        </w:rPr>
        <w:t>;</w:t>
      </w:r>
    </w:p>
    <w:p>
      <w:pPr>
        <w:pStyle w:val="ListParagraph"/>
        <w:numPr>
          <w:ilvl w:val="0"/>
          <w:numId w:val="134"/>
        </w:numPr>
        <w:jc w:val="both"/>
        <w:rPr>
          <w:rFonts w:ascii="Arial" w:eastAsia="Calibri" w:hAnsi="Arial" w:cs="Arial"/>
          <w:noProof/>
          <w:sz w:val="20"/>
          <w:szCs w:val="20"/>
        </w:rPr>
      </w:pPr>
      <w:r>
        <w:rPr>
          <w:rFonts w:ascii="Arial" w:eastAsia="Calibri" w:hAnsi="Arial" w:cs="Arial"/>
          <w:noProof/>
          <w:sz w:val="20"/>
          <w:szCs w:val="20"/>
        </w:rPr>
        <w:t>on combating terrorism</w:t>
      </w:r>
      <w:r>
        <w:rPr>
          <w:rStyle w:val="FootnoteReference"/>
          <w:rFonts w:ascii="Arial" w:eastAsia="Calibri" w:hAnsi="Arial" w:cs="Arial"/>
          <w:noProof/>
          <w:sz w:val="20"/>
          <w:szCs w:val="20"/>
        </w:rPr>
        <w:footnoteReference w:id="378"/>
      </w:r>
      <w:r>
        <w:rPr>
          <w:rFonts w:ascii="Arial" w:eastAsia="Calibri" w:hAnsi="Arial" w:cs="Arial"/>
          <w:noProof/>
          <w:sz w:val="20"/>
          <w:szCs w:val="20"/>
        </w:rPr>
        <w:t>;</w:t>
      </w:r>
    </w:p>
    <w:p>
      <w:pPr>
        <w:pStyle w:val="ListParagraph"/>
        <w:numPr>
          <w:ilvl w:val="0"/>
          <w:numId w:val="134"/>
        </w:numPr>
        <w:jc w:val="both"/>
        <w:rPr>
          <w:rFonts w:ascii="Arial" w:eastAsia="Calibri" w:hAnsi="Arial" w:cs="Arial"/>
          <w:noProof/>
          <w:sz w:val="20"/>
          <w:szCs w:val="20"/>
        </w:rPr>
      </w:pPr>
      <w:r>
        <w:rPr>
          <w:rFonts w:ascii="Arial" w:eastAsia="Calibri" w:hAnsi="Arial" w:cs="Arial"/>
          <w:noProof/>
          <w:sz w:val="20"/>
          <w:szCs w:val="20"/>
        </w:rPr>
        <w:t xml:space="preserve">on </w:t>
      </w:r>
      <w:r>
        <w:rPr>
          <w:rFonts w:ascii="Arial" w:hAnsi="Arial" w:cs="Arial"/>
          <w:noProof/>
          <w:sz w:val="20"/>
          <w:szCs w:val="20"/>
        </w:rPr>
        <w:t>new psychoactive substances</w:t>
      </w:r>
      <w:r>
        <w:rPr>
          <w:rStyle w:val="FootnoteReference"/>
          <w:rFonts w:ascii="Arial" w:hAnsi="Arial" w:cs="Arial"/>
          <w:noProof/>
          <w:sz w:val="20"/>
          <w:szCs w:val="20"/>
        </w:rPr>
        <w:footnoteReference w:id="379"/>
      </w:r>
      <w:r>
        <w:rPr>
          <w:rFonts w:ascii="Arial" w:hAnsi="Arial" w:cs="Arial"/>
          <w:noProof/>
          <w:sz w:val="20"/>
          <w:szCs w:val="20"/>
        </w:rPr>
        <w:t xml:space="preserve">. </w:t>
      </w:r>
    </w:p>
    <w:p>
      <w:pPr>
        <w:pStyle w:val="ListParagraph"/>
        <w:numPr>
          <w:ilvl w:val="0"/>
          <w:numId w:val="134"/>
        </w:numPr>
        <w:jc w:val="both"/>
        <w:rPr>
          <w:rFonts w:ascii="Arial" w:eastAsia="Calibri" w:hAnsi="Arial" w:cs="Arial"/>
          <w:noProof/>
          <w:sz w:val="20"/>
          <w:szCs w:val="20"/>
        </w:rPr>
      </w:pPr>
      <w:r>
        <w:rPr>
          <w:rFonts w:ascii="Arial" w:eastAsia="Calibri" w:hAnsi="Arial"/>
          <w:noProof/>
          <w:color w:val="000000"/>
          <w:kern w:val="20"/>
          <w:sz w:val="20"/>
        </w:rPr>
        <w:t xml:space="preserve">ensuring appropriate follow-up to the Court’s preliminary rulings on </w:t>
      </w:r>
      <w:r>
        <w:rPr>
          <w:rFonts w:ascii="Arial" w:eastAsia="Calibri" w:hAnsi="Arial" w:cs="Arial"/>
          <w:noProof/>
          <w:sz w:val="20"/>
          <w:szCs w:val="20"/>
        </w:rPr>
        <w:t>data retention</w:t>
      </w:r>
      <w:r>
        <w:rPr>
          <w:rStyle w:val="FootnoteReference"/>
          <w:rFonts w:ascii="Arial" w:hAnsi="Arial" w:cs="Arial"/>
          <w:noProof/>
          <w:sz w:val="20"/>
          <w:szCs w:val="20"/>
        </w:rPr>
        <w:footnoteReference w:id="380"/>
      </w:r>
      <w:r>
        <w:rPr>
          <w:rStyle w:val="FootnoteReference"/>
          <w:rFonts w:ascii="Arial" w:hAnsi="Arial" w:cs="Arial"/>
          <w:noProof/>
          <w:sz w:val="20"/>
          <w:szCs w:val="20"/>
        </w:rPr>
        <w:t>.</w:t>
      </w:r>
    </w:p>
    <w:p>
      <w:pPr>
        <w:ind w:left="360"/>
        <w:rPr>
          <w:rFonts w:eastAsia="Calibri" w:cs="Arial"/>
          <w:noProof/>
          <w:kern w:val="20"/>
          <w:sz w:val="20"/>
        </w:rPr>
      </w:pPr>
    </w:p>
    <w:p>
      <w:pPr>
        <w:ind w:left="360"/>
        <w:rPr>
          <w:rFonts w:eastAsia="Calibri" w:cs="Arial"/>
          <w:noProof/>
          <w:kern w:val="20"/>
          <w:sz w:val="20"/>
        </w:rPr>
        <w:sectPr>
          <w:headerReference w:type="even" r:id="rId178"/>
          <w:headerReference w:type="default" r:id="rId179"/>
          <w:footerReference w:type="even" r:id="rId180"/>
          <w:footerReference w:type="default" r:id="rId181"/>
          <w:headerReference w:type="first" r:id="rId182"/>
          <w:footerReference w:type="first" r:id="rId183"/>
          <w:footnotePr>
            <w:numRestart w:val="eachSect"/>
          </w:footnotePr>
          <w:pgSz w:w="11906" w:h="16838"/>
          <w:pgMar w:top="1985" w:right="1417" w:bottom="1134" w:left="1417" w:header="708" w:footer="708" w:gutter="0"/>
          <w:cols w:space="708"/>
          <w:titlePg/>
          <w:docGrid w:linePitch="360"/>
        </w:sectPr>
      </w:pPr>
    </w:p>
    <w:p>
      <w:pPr>
        <w:pStyle w:val="Heading1"/>
        <w:spacing w:after="0"/>
        <w:ind w:left="2880" w:firstLine="720"/>
        <w:jc w:val="left"/>
        <w:rPr>
          <w:rFonts w:ascii="Arial" w:hAnsi="Arial"/>
          <w:noProof/>
        </w:rPr>
      </w:pPr>
      <w:bookmarkStart w:id="136" w:name="_Toc443057945"/>
      <w:bookmarkStart w:id="137" w:name="_Toc475524741"/>
      <w:bookmarkStart w:id="138" w:name="_Toc475529508"/>
      <w:bookmarkStart w:id="139" w:name="_Toc475529547"/>
      <w:bookmarkStart w:id="140" w:name="_Toc475529875"/>
      <w:bookmarkStart w:id="141" w:name="_Toc475550840"/>
      <w:bookmarkStart w:id="142" w:name="_Toc475551380"/>
      <w:bookmarkStart w:id="143" w:name="_Toc507510323"/>
      <w:bookmarkStart w:id="144" w:name="_Toc507517737"/>
      <w:bookmarkStart w:id="145" w:name="_Toc507520118"/>
      <w:bookmarkStart w:id="146" w:name="_Toc510016535"/>
      <w:r>
        <w:rPr>
          <w:rFonts w:ascii="Arial" w:hAnsi="Arial"/>
          <w:noProof/>
        </w:rPr>
        <w:t>Mobility and transport</w:t>
      </w:r>
      <w:bookmarkEnd w:id="136"/>
      <w:bookmarkEnd w:id="137"/>
      <w:bookmarkEnd w:id="138"/>
      <w:bookmarkEnd w:id="139"/>
      <w:bookmarkEnd w:id="140"/>
      <w:bookmarkEnd w:id="141"/>
      <w:bookmarkEnd w:id="142"/>
      <w:bookmarkEnd w:id="143"/>
      <w:bookmarkEnd w:id="144"/>
      <w:bookmarkEnd w:id="145"/>
      <w:bookmarkEnd w:id="146"/>
    </w:p>
    <w:p>
      <w:pPr>
        <w:pStyle w:val="ROMANCHAPTER"/>
        <w:numPr>
          <w:ilvl w:val="0"/>
          <w:numId w:val="201"/>
        </w:numPr>
        <w:rPr>
          <w:noProof/>
        </w:rPr>
      </w:pPr>
      <w:r>
        <w:rPr>
          <w:noProof/>
        </w:rPr>
        <w:t>COMPLAINTS</w:t>
      </w:r>
    </w:p>
    <w:p>
      <w:pPr>
        <w:numPr>
          <w:ilvl w:val="0"/>
          <w:numId w:val="94"/>
        </w:numPr>
        <w:spacing w:before="120"/>
        <w:ind w:left="1080"/>
        <w:outlineLvl w:val="1"/>
        <w:rPr>
          <w:rFonts w:ascii="Arial" w:hAnsi="Arial"/>
          <w:noProof/>
          <w:color w:val="002060"/>
        </w:rPr>
      </w:pPr>
      <w:r>
        <w:rPr>
          <w:rFonts w:ascii="Arial" w:hAnsi="Arial"/>
          <w:noProof/>
          <w:color w:val="002060"/>
        </w:rPr>
        <w:t>New complaints received from members of the public (2014-2018)</w:t>
      </w:r>
    </w:p>
    <w:p>
      <w:pPr>
        <w:ind w:left="1080"/>
        <w:rPr>
          <w:rFonts w:ascii="Verdana" w:hAnsi="Verdana"/>
          <w:noProof/>
          <w:sz w:val="20"/>
        </w:rPr>
      </w:pPr>
      <w:r>
        <w:rPr>
          <w:rFonts w:ascii="Verdana" w:hAnsi="Verdana"/>
          <w:noProof/>
          <w:sz w:val="20"/>
          <w:lang w:eastAsia="en-GB"/>
        </w:rPr>
        <w:drawing>
          <wp:inline distT="0" distB="0" distL="0" distR="0">
            <wp:extent cx="4612640" cy="2336800"/>
            <wp:effectExtent l="0" t="0" r="0" b="0"/>
            <wp:docPr id="4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numPr>
          <w:ilvl w:val="0"/>
          <w:numId w:val="94"/>
        </w:numPr>
        <w:spacing w:before="240"/>
        <w:ind w:left="1074" w:hanging="357"/>
        <w:outlineLvl w:val="1"/>
        <w:rPr>
          <w:rFonts w:ascii="Arial" w:hAnsi="Arial"/>
          <w:noProof/>
          <w:color w:val="002060"/>
        </w:rPr>
      </w:pPr>
      <w:r>
        <w:rPr>
          <w:rFonts w:ascii="Arial" w:hAnsi="Arial"/>
          <w:noProof/>
          <w:color w:val="002060"/>
        </w:rPr>
        <w:t>Public complaints open at year-end</w:t>
      </w:r>
    </w:p>
    <w:tbl>
      <w:tblPr>
        <w:tblW w:w="0" w:type="auto"/>
        <w:jc w:val="center"/>
        <w:tblLook w:val="04A0" w:firstRow="1" w:lastRow="0" w:firstColumn="1" w:lastColumn="0" w:noHBand="0" w:noVBand="1"/>
      </w:tblPr>
      <w:tblGrid>
        <w:gridCol w:w="1697"/>
        <w:gridCol w:w="460"/>
        <w:gridCol w:w="5310"/>
      </w:tblGrid>
      <w:tr>
        <w:trPr>
          <w:trHeight w:val="403"/>
          <w:jc w:val="center"/>
        </w:trPr>
        <w:tc>
          <w:tcPr>
            <w:tcW w:w="1697" w:type="dxa"/>
            <w:shd w:val="clear" w:color="auto" w:fill="auto"/>
            <w:vAlign w:val="center"/>
          </w:tcPr>
          <w:p>
            <w:pPr>
              <w:spacing w:after="0"/>
              <w:jc w:val="right"/>
              <w:rPr>
                <w:rFonts w:ascii="Arial" w:hAnsi="Arial"/>
                <w:noProof/>
                <w:color w:val="548DD4"/>
              </w:rPr>
            </w:pPr>
            <w:r>
              <w:rPr>
                <w:rFonts w:ascii="Arial" w:hAnsi="Arial"/>
                <w:noProof/>
                <w:color w:val="548DD4"/>
              </w:rPr>
              <w:t>81</w:t>
            </w:r>
          </w:p>
        </w:tc>
        <w:tc>
          <w:tcPr>
            <w:tcW w:w="460"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open at end-2017</w:t>
            </w:r>
          </w:p>
        </w:tc>
      </w:tr>
      <w:tr>
        <w:trPr>
          <w:trHeight w:val="403"/>
          <w:jc w:val="center"/>
        </w:trPr>
        <w:tc>
          <w:tcPr>
            <w:tcW w:w="1697" w:type="dxa"/>
            <w:shd w:val="clear" w:color="auto" w:fill="auto"/>
            <w:vAlign w:val="center"/>
          </w:tcPr>
          <w:p>
            <w:pPr>
              <w:spacing w:after="0"/>
              <w:jc w:val="right"/>
              <w:rPr>
                <w:rFonts w:ascii="Arial" w:hAnsi="Arial"/>
                <w:noProof/>
                <w:color w:val="548DD4"/>
              </w:rPr>
            </w:pPr>
            <w:r>
              <w:rPr>
                <w:rFonts w:ascii="Arial" w:hAnsi="Arial"/>
                <w:noProof/>
                <w:color w:val="548DD4"/>
              </w:rPr>
              <w:t>135</w:t>
            </w:r>
          </w:p>
        </w:tc>
        <w:tc>
          <w:tcPr>
            <w:tcW w:w="460"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noProof/>
                <w:color w:val="548DD4"/>
              </w:rPr>
            </w:pPr>
            <w:r>
              <w:rPr>
                <w:rFonts w:ascii="Arial" w:hAnsi="Arial"/>
                <w:noProof/>
                <w:color w:val="548DD4"/>
              </w:rPr>
              <w:t>125</w:t>
            </w:r>
          </w:p>
        </w:tc>
        <w:tc>
          <w:tcPr>
            <w:tcW w:w="460"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noProof/>
                <w:color w:val="C00000"/>
              </w:rPr>
            </w:pPr>
            <w:r>
              <w:rPr>
                <w:rFonts w:ascii="Arial" w:hAnsi="Arial"/>
                <w:noProof/>
                <w:color w:val="C00000"/>
              </w:rPr>
              <w:t>= 91</w:t>
            </w:r>
          </w:p>
        </w:tc>
        <w:tc>
          <w:tcPr>
            <w:tcW w:w="460" w:type="dxa"/>
            <w:tcBorders>
              <w:right w:val="single" w:sz="4" w:space="0" w:color="auto"/>
            </w:tcBorders>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tcBorders>
              <w:left w:val="single" w:sz="4" w:space="0" w:color="auto"/>
            </w:tcBorders>
            <w:shd w:val="clear" w:color="auto" w:fill="auto"/>
            <w:vAlign w:val="center"/>
          </w:tcPr>
          <w:p>
            <w:pPr>
              <w:spacing w:after="0"/>
              <w:rPr>
                <w:rFonts w:ascii="Arial" w:hAnsi="Arial"/>
                <w:noProof/>
                <w:color w:val="548DD4"/>
              </w:rPr>
            </w:pPr>
            <w:r>
              <w:rPr>
                <w:rFonts w:ascii="Arial" w:hAnsi="Arial"/>
                <w:noProof/>
                <w:color w:val="548DD4"/>
              </w:rPr>
              <w:t>Complaints open at end-2018</w:t>
            </w:r>
          </w:p>
        </w:tc>
      </w:tr>
    </w:tbl>
    <w:p>
      <w:pPr>
        <w:numPr>
          <w:ilvl w:val="0"/>
          <w:numId w:val="94"/>
        </w:numPr>
        <w:spacing w:before="240"/>
        <w:ind w:left="714" w:hanging="357"/>
        <w:outlineLvl w:val="1"/>
        <w:rPr>
          <w:rFonts w:ascii="Arial" w:hAnsi="Arial"/>
          <w:noProof/>
          <w:color w:val="002060"/>
        </w:rPr>
      </w:pPr>
      <w:r>
        <w:rPr>
          <w:rFonts w:ascii="Arial" w:hAnsi="Arial"/>
          <w:noProof/>
          <w:color w:val="002060"/>
        </w:rPr>
        <w:t>New complaints registered in 2018: main policy sectors</w:t>
      </w:r>
    </w:p>
    <w:p>
      <w:pPr>
        <w:pStyle w:val="Body"/>
        <w:rPr>
          <w:noProof/>
        </w:rPr>
      </w:pPr>
      <w:r>
        <w:rPr>
          <w:noProof/>
          <w:lang w:val="en-GB" w:eastAsia="en-GB"/>
        </w:rPr>
        <w:drawing>
          <wp:inline distT="0" distB="0" distL="0" distR="0">
            <wp:extent cx="4592320" cy="2273300"/>
            <wp:effectExtent l="0" t="0" r="17780" b="12700"/>
            <wp:docPr id="143"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spacing w:after="0"/>
        <w:rPr>
          <w:rFonts w:ascii="Verdana" w:hAnsi="Verdana"/>
          <w:noProof/>
          <w:sz w:val="20"/>
          <w:lang w:val="en-US"/>
        </w:rPr>
      </w:pPr>
      <w:r>
        <w:rPr>
          <w:noProof/>
        </w:rPr>
        <w:br w:type="page"/>
      </w:r>
    </w:p>
    <w:p>
      <w:pPr>
        <w:pStyle w:val="ROMANCHAPTER"/>
        <w:numPr>
          <w:ilvl w:val="0"/>
          <w:numId w:val="201"/>
        </w:numPr>
        <w:rPr>
          <w:noProof/>
        </w:rPr>
      </w:pPr>
      <w:r>
        <w:rPr>
          <w:noProof/>
        </w:rPr>
        <w:t>EU PILOT</w:t>
      </w:r>
    </w:p>
    <w:p>
      <w:pPr>
        <w:numPr>
          <w:ilvl w:val="0"/>
          <w:numId w:val="95"/>
        </w:numPr>
        <w:spacing w:before="120" w:after="120"/>
        <w:ind w:left="714" w:hanging="357"/>
        <w:outlineLvl w:val="1"/>
        <w:rPr>
          <w:rFonts w:ascii="Arial" w:hAnsi="Arial"/>
          <w:noProof/>
          <w:color w:val="002060"/>
        </w:rPr>
      </w:pPr>
      <w:r>
        <w:rPr>
          <w:rFonts w:ascii="Arial" w:hAnsi="Arial"/>
          <w:noProof/>
          <w:color w:val="002060"/>
        </w:rPr>
        <w:t>New EU Pilot files (2014-2018)</w:t>
      </w:r>
    </w:p>
    <w:p>
      <w:pPr>
        <w:ind w:left="720"/>
        <w:rPr>
          <w:rFonts w:ascii="Verdana" w:hAnsi="Verdana"/>
          <w:noProof/>
          <w:sz w:val="20"/>
        </w:rPr>
      </w:pPr>
      <w:r>
        <w:rPr>
          <w:rFonts w:ascii="Verdana" w:hAnsi="Verdana"/>
          <w:noProof/>
          <w:sz w:val="20"/>
          <w:lang w:eastAsia="en-GB"/>
        </w:rPr>
        <w:drawing>
          <wp:inline distT="0" distB="0" distL="0" distR="0">
            <wp:extent cx="4389120" cy="2001520"/>
            <wp:effectExtent l="0" t="0" r="0" b="0"/>
            <wp:docPr id="4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pPr>
        <w:numPr>
          <w:ilvl w:val="0"/>
          <w:numId w:val="95"/>
        </w:numPr>
        <w:spacing w:before="240"/>
        <w:ind w:left="714" w:hanging="357"/>
        <w:outlineLvl w:val="1"/>
        <w:rPr>
          <w:rFonts w:ascii="Arial" w:hAnsi="Arial"/>
          <w:noProof/>
          <w:color w:val="002060"/>
        </w:rPr>
      </w:pPr>
      <w:r>
        <w:rPr>
          <w:rFonts w:ascii="Arial" w:hAnsi="Arial"/>
          <w:noProof/>
          <w:color w:val="002060"/>
        </w:rPr>
        <w:t>EU Pilot files open at year-end</w:t>
      </w:r>
    </w:p>
    <w:p>
      <w:pPr>
        <w:pStyle w:val="ListParagraph"/>
        <w:jc w:val="both"/>
        <w:rPr>
          <w:rFonts w:ascii="Arial" w:hAnsi="Arial"/>
          <w:noProof/>
          <w:sz w:val="20"/>
        </w:rPr>
      </w:pPr>
      <w:r>
        <w:rPr>
          <w:rFonts w:ascii="Arial" w:hAnsi="Arial"/>
          <w:noProof/>
          <w:sz w:val="20"/>
        </w:rPr>
        <w:t>At the end of 2018, 17 EU Pilot files remained open.</w:t>
      </w:r>
    </w:p>
    <w:p>
      <w:pPr>
        <w:numPr>
          <w:ilvl w:val="0"/>
          <w:numId w:val="95"/>
        </w:numPr>
        <w:spacing w:before="240"/>
        <w:ind w:left="714" w:hanging="357"/>
        <w:outlineLvl w:val="1"/>
        <w:rPr>
          <w:rFonts w:ascii="Arial" w:hAnsi="Arial"/>
          <w:noProof/>
          <w:color w:val="002060"/>
        </w:rPr>
      </w:pPr>
      <w:r>
        <w:rPr>
          <w:rFonts w:ascii="Arial" w:hAnsi="Arial"/>
          <w:noProof/>
          <w:color w:val="002060"/>
        </w:rPr>
        <w:t>New EU Pilot files opened in 2018: main policy sectors</w:t>
      </w:r>
    </w:p>
    <w:p>
      <w:pPr>
        <w:ind w:left="720"/>
        <w:rPr>
          <w:rFonts w:ascii="Verdana" w:hAnsi="Verdana"/>
          <w:noProof/>
          <w:sz w:val="20"/>
        </w:rPr>
      </w:pPr>
      <w:r>
        <w:rPr>
          <w:rFonts w:ascii="Verdana" w:hAnsi="Verdana"/>
          <w:noProof/>
          <w:sz w:val="20"/>
          <w:lang w:eastAsia="en-GB"/>
        </w:rPr>
        <w:drawing>
          <wp:inline distT="0" distB="0" distL="0" distR="0">
            <wp:extent cx="4351020" cy="2240280"/>
            <wp:effectExtent l="0" t="0" r="11430" b="7620"/>
            <wp:docPr id="41" name="Object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pPr>
        <w:numPr>
          <w:ilvl w:val="0"/>
          <w:numId w:val="95"/>
        </w:numPr>
        <w:spacing w:before="120"/>
        <w:outlineLvl w:val="1"/>
        <w:rPr>
          <w:rFonts w:ascii="Arial" w:hAnsi="Arial"/>
          <w:noProof/>
          <w:color w:val="002060"/>
        </w:rPr>
      </w:pPr>
      <w:r>
        <w:rPr>
          <w:rFonts w:ascii="Arial" w:hAnsi="Arial"/>
          <w:noProof/>
          <w:color w:val="002060"/>
        </w:rPr>
        <w:t>EU Pilot files: resolution rate for policies (2014-2018)</w:t>
      </w:r>
    </w:p>
    <w:p>
      <w:pPr>
        <w:pStyle w:val="Body"/>
        <w:rPr>
          <w:rFonts w:ascii="Arial" w:hAnsi="Arial"/>
          <w:noProof/>
          <w:color w:val="002060"/>
          <w:sz w:val="22"/>
        </w:rPr>
      </w:pPr>
      <w:r>
        <w:rPr>
          <w:noProof/>
          <w:lang w:val="en-GB" w:eastAsia="en-GB"/>
        </w:rPr>
        <w:drawing>
          <wp:inline distT="0" distB="0" distL="0" distR="0">
            <wp:extent cx="4445000" cy="2203450"/>
            <wp:effectExtent l="0" t="0" r="12700" b="6350"/>
            <wp:docPr id="51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pStyle w:val="ROMANCHAPTER"/>
        <w:numPr>
          <w:ilvl w:val="0"/>
          <w:numId w:val="201"/>
        </w:numPr>
        <w:rPr>
          <w:noProof/>
        </w:rPr>
      </w:pPr>
      <w:r>
        <w:rPr>
          <w:noProof/>
        </w:rPr>
        <w:t>OWN-INITIATIVE CASES</w:t>
      </w:r>
    </w:p>
    <w:p>
      <w:pPr>
        <w:spacing w:after="120"/>
        <w:ind w:left="357"/>
        <w:outlineLvl w:val="1"/>
        <w:rPr>
          <w:rFonts w:ascii="Arial" w:hAnsi="Arial"/>
          <w:noProof/>
          <w:color w:val="002060"/>
        </w:rPr>
      </w:pPr>
      <w:r>
        <w:rPr>
          <w:rFonts w:ascii="Arial" w:hAnsi="Arial"/>
          <w:noProof/>
          <w:color w:val="002060"/>
        </w:rPr>
        <w:t>New own-initiative infringement cases</w:t>
      </w:r>
    </w:p>
    <w:p>
      <w:pPr>
        <w:pStyle w:val="Basis"/>
        <w:spacing w:after="200"/>
        <w:jc w:val="both"/>
        <w:rPr>
          <w:rFonts w:ascii="Arial" w:hAnsi="Arial" w:cs="Arial"/>
          <w:noProof/>
          <w:lang w:val="en-GB"/>
        </w:rPr>
      </w:pPr>
      <w:r>
        <w:rPr>
          <w:rFonts w:ascii="Arial" w:hAnsi="Arial" w:cs="Arial"/>
          <w:noProof/>
          <w:lang w:val="en-GB"/>
        </w:rPr>
        <w:t>In 2018, the Commission opened own-initiative infringement cases over:</w:t>
      </w:r>
    </w:p>
    <w:p>
      <w:pPr>
        <w:numPr>
          <w:ilvl w:val="0"/>
          <w:numId w:val="24"/>
        </w:numPr>
        <w:spacing w:after="0"/>
        <w:ind w:left="1276" w:hanging="425"/>
        <w:jc w:val="both"/>
        <w:rPr>
          <w:rFonts w:ascii="Arial" w:hAnsi="Arial"/>
          <w:noProof/>
          <w:sz w:val="20"/>
        </w:rPr>
      </w:pPr>
      <w:r>
        <w:rPr>
          <w:rFonts w:ascii="Arial" w:hAnsi="Arial"/>
          <w:i/>
          <w:noProof/>
          <w:sz w:val="20"/>
        </w:rPr>
        <w:t>Sustainable transport</w:t>
      </w:r>
      <w:r>
        <w:rPr>
          <w:rFonts w:ascii="Arial" w:hAnsi="Arial"/>
          <w:noProof/>
          <w:sz w:val="20"/>
        </w:rPr>
        <w:t>:</w:t>
      </w:r>
    </w:p>
    <w:p>
      <w:pPr>
        <w:pStyle w:val="ListParagraph"/>
        <w:numPr>
          <w:ilvl w:val="0"/>
          <w:numId w:val="128"/>
        </w:numPr>
        <w:spacing w:after="120"/>
        <w:ind w:left="1633" w:hanging="357"/>
        <w:jc w:val="both"/>
        <w:rPr>
          <w:rFonts w:ascii="Arial" w:hAnsi="Arial"/>
          <w:noProof/>
          <w:sz w:val="20"/>
        </w:rPr>
      </w:pPr>
      <w:r>
        <w:rPr>
          <w:rFonts w:ascii="Arial" w:hAnsi="Arial" w:cs="Arial"/>
          <w:noProof/>
          <w:sz w:val="20"/>
          <w:szCs w:val="20"/>
        </w:rPr>
        <w:t>Implementation of legislation on intelligent transport systems</w:t>
      </w:r>
      <w:r>
        <w:rPr>
          <w:rStyle w:val="FootnoteReference"/>
          <w:rFonts w:ascii="Arial" w:hAnsi="Arial" w:cs="Arial"/>
          <w:noProof/>
          <w:sz w:val="20"/>
          <w:szCs w:val="20"/>
        </w:rPr>
        <w:footnoteReference w:id="381"/>
      </w:r>
      <w:r>
        <w:rPr>
          <w:rFonts w:ascii="Arial" w:hAnsi="Arial" w:cs="Arial"/>
          <w:noProof/>
          <w:sz w:val="20"/>
          <w:szCs w:val="20"/>
        </w:rPr>
        <w:t>.</w:t>
      </w:r>
    </w:p>
    <w:p>
      <w:pPr>
        <w:numPr>
          <w:ilvl w:val="0"/>
          <w:numId w:val="24"/>
        </w:numPr>
        <w:spacing w:after="0"/>
        <w:ind w:left="1276" w:hanging="357"/>
        <w:jc w:val="both"/>
        <w:rPr>
          <w:rFonts w:ascii="Arial" w:hAnsi="Arial"/>
          <w:noProof/>
          <w:sz w:val="20"/>
        </w:rPr>
      </w:pPr>
      <w:r>
        <w:rPr>
          <w:rFonts w:ascii="Arial" w:hAnsi="Arial"/>
          <w:i/>
          <w:noProof/>
          <w:sz w:val="20"/>
        </w:rPr>
        <w:t>Road transport:</w:t>
      </w:r>
    </w:p>
    <w:p>
      <w:pPr>
        <w:pStyle w:val="ListParagraph"/>
        <w:numPr>
          <w:ilvl w:val="0"/>
          <w:numId w:val="127"/>
        </w:numPr>
        <w:spacing w:after="0"/>
        <w:jc w:val="both"/>
        <w:rPr>
          <w:rFonts w:ascii="Arial" w:hAnsi="Arial" w:cs="Arial"/>
          <w:noProof/>
          <w:sz w:val="20"/>
          <w:szCs w:val="20"/>
        </w:rPr>
      </w:pPr>
      <w:r>
        <w:rPr>
          <w:rFonts w:ascii="Arial" w:hAnsi="Arial" w:cs="Arial"/>
          <w:noProof/>
          <w:sz w:val="20"/>
          <w:szCs w:val="20"/>
        </w:rPr>
        <w:t>Interconnection of the national electronic registers of driver cards to the TACHOnet  messaging system</w:t>
      </w:r>
      <w:r>
        <w:rPr>
          <w:rStyle w:val="FootnoteReference"/>
          <w:rFonts w:ascii="Arial" w:hAnsi="Arial" w:cs="Arial"/>
          <w:noProof/>
          <w:sz w:val="20"/>
          <w:szCs w:val="20"/>
        </w:rPr>
        <w:footnoteReference w:id="382"/>
      </w:r>
      <w:r>
        <w:rPr>
          <w:rFonts w:ascii="Arial" w:hAnsi="Arial" w:cs="Arial"/>
          <w:noProof/>
          <w:sz w:val="20"/>
          <w:szCs w:val="20"/>
        </w:rPr>
        <w:t>;</w:t>
      </w:r>
    </w:p>
    <w:p>
      <w:pPr>
        <w:pStyle w:val="ListParagraph"/>
        <w:numPr>
          <w:ilvl w:val="0"/>
          <w:numId w:val="127"/>
        </w:numPr>
        <w:spacing w:after="120"/>
        <w:ind w:left="1633" w:hanging="357"/>
        <w:jc w:val="both"/>
        <w:rPr>
          <w:rFonts w:ascii="Arial" w:hAnsi="Arial" w:cs="Arial"/>
          <w:noProof/>
          <w:sz w:val="20"/>
          <w:szCs w:val="20"/>
        </w:rPr>
      </w:pPr>
      <w:r>
        <w:rPr>
          <w:rFonts w:ascii="Arial" w:hAnsi="Arial" w:cs="Arial"/>
          <w:noProof/>
          <w:sz w:val="20"/>
          <w:szCs w:val="20"/>
        </w:rPr>
        <w:t>Restrictions on freedom to provide transport services by limiting truck parking by non-resident hauliers on state-owned areas to a maximum of 25 hours.</w:t>
      </w:r>
    </w:p>
    <w:p>
      <w:pPr>
        <w:numPr>
          <w:ilvl w:val="0"/>
          <w:numId w:val="24"/>
        </w:numPr>
        <w:spacing w:after="0"/>
        <w:ind w:left="1276" w:hanging="357"/>
        <w:jc w:val="both"/>
        <w:rPr>
          <w:rFonts w:ascii="Arial" w:hAnsi="Arial"/>
          <w:noProof/>
          <w:sz w:val="20"/>
        </w:rPr>
      </w:pPr>
      <w:r>
        <w:rPr>
          <w:rFonts w:ascii="Arial" w:hAnsi="Arial"/>
          <w:i/>
          <w:noProof/>
          <w:sz w:val="20"/>
        </w:rPr>
        <w:t>Maritime safety:</w:t>
      </w:r>
    </w:p>
    <w:p>
      <w:pPr>
        <w:pStyle w:val="ListParagraph"/>
        <w:numPr>
          <w:ilvl w:val="0"/>
          <w:numId w:val="127"/>
        </w:numPr>
        <w:spacing w:after="0"/>
        <w:jc w:val="both"/>
        <w:rPr>
          <w:rFonts w:ascii="Arial" w:hAnsi="Arial" w:cs="Arial"/>
          <w:noProof/>
          <w:sz w:val="20"/>
          <w:szCs w:val="20"/>
        </w:rPr>
      </w:pPr>
      <w:r>
        <w:rPr>
          <w:rFonts w:ascii="Arial" w:hAnsi="Arial" w:cs="Arial"/>
          <w:noProof/>
          <w:sz w:val="20"/>
          <w:szCs w:val="20"/>
        </w:rPr>
        <w:t>Training of seafarers</w:t>
      </w:r>
      <w:r>
        <w:rPr>
          <w:rStyle w:val="FootnoteReference"/>
          <w:rFonts w:ascii="Arial" w:hAnsi="Arial" w:cs="Arial"/>
          <w:noProof/>
          <w:sz w:val="20"/>
          <w:szCs w:val="20"/>
        </w:rPr>
        <w:footnoteReference w:id="383"/>
      </w:r>
      <w:r>
        <w:rPr>
          <w:rFonts w:ascii="Arial" w:hAnsi="Arial" w:cs="Arial"/>
          <w:noProof/>
          <w:sz w:val="20"/>
          <w:szCs w:val="20"/>
        </w:rPr>
        <w:t>;</w:t>
      </w:r>
    </w:p>
    <w:p>
      <w:pPr>
        <w:pStyle w:val="ListParagraph"/>
        <w:numPr>
          <w:ilvl w:val="0"/>
          <w:numId w:val="127"/>
        </w:numPr>
        <w:spacing w:after="120"/>
        <w:ind w:left="1633" w:hanging="357"/>
        <w:jc w:val="both"/>
        <w:rPr>
          <w:rFonts w:ascii="Arial" w:hAnsi="Arial" w:cs="Arial"/>
          <w:noProof/>
          <w:sz w:val="20"/>
          <w:szCs w:val="20"/>
        </w:rPr>
      </w:pPr>
      <w:r>
        <w:rPr>
          <w:rFonts w:ascii="Arial" w:hAnsi="Arial" w:cs="Arial"/>
          <w:noProof/>
          <w:sz w:val="20"/>
          <w:szCs w:val="20"/>
        </w:rPr>
        <w:t>Flag State requirements (quality management system certificate)</w:t>
      </w:r>
      <w:r>
        <w:rPr>
          <w:rStyle w:val="FootnoteReference"/>
          <w:rFonts w:ascii="Arial" w:hAnsi="Arial" w:cs="Arial"/>
          <w:noProof/>
          <w:sz w:val="20"/>
          <w:szCs w:val="20"/>
        </w:rPr>
        <w:footnoteReference w:id="384"/>
      </w:r>
      <w:r>
        <w:rPr>
          <w:rFonts w:ascii="Arial" w:hAnsi="Arial" w:cs="Arial"/>
          <w:noProof/>
          <w:sz w:val="20"/>
          <w:szCs w:val="20"/>
        </w:rPr>
        <w:t>.</w:t>
      </w:r>
    </w:p>
    <w:p>
      <w:pPr>
        <w:numPr>
          <w:ilvl w:val="0"/>
          <w:numId w:val="24"/>
        </w:numPr>
        <w:spacing w:after="0"/>
        <w:ind w:left="1276" w:hanging="357"/>
        <w:jc w:val="both"/>
        <w:rPr>
          <w:rFonts w:ascii="Arial" w:hAnsi="Arial"/>
          <w:noProof/>
          <w:sz w:val="20"/>
        </w:rPr>
      </w:pPr>
      <w:r>
        <w:rPr>
          <w:rFonts w:ascii="Arial" w:hAnsi="Arial"/>
          <w:i/>
          <w:noProof/>
          <w:sz w:val="20"/>
        </w:rPr>
        <w:t>Road safety:</w:t>
      </w:r>
    </w:p>
    <w:p>
      <w:pPr>
        <w:pStyle w:val="ListParagraph"/>
        <w:numPr>
          <w:ilvl w:val="0"/>
          <w:numId w:val="127"/>
        </w:numPr>
        <w:spacing w:after="0"/>
        <w:jc w:val="both"/>
        <w:rPr>
          <w:rFonts w:ascii="Arial" w:hAnsi="Arial" w:cs="Arial"/>
          <w:noProof/>
          <w:sz w:val="20"/>
          <w:szCs w:val="20"/>
        </w:rPr>
      </w:pPr>
      <w:r>
        <w:rPr>
          <w:rFonts w:ascii="Arial" w:hAnsi="Arial" w:cs="Arial"/>
          <w:noProof/>
          <w:sz w:val="20"/>
          <w:szCs w:val="20"/>
        </w:rPr>
        <w:t>Incorrect implementation of the Directive on driving licences</w:t>
      </w:r>
      <w:r>
        <w:rPr>
          <w:rStyle w:val="FootnoteReference"/>
          <w:rFonts w:ascii="Arial" w:hAnsi="Arial" w:cs="Arial"/>
          <w:noProof/>
          <w:sz w:val="20"/>
          <w:szCs w:val="20"/>
        </w:rPr>
        <w:footnoteReference w:id="385"/>
      </w:r>
      <w:r>
        <w:rPr>
          <w:rFonts w:ascii="Arial" w:hAnsi="Arial" w:cs="Arial"/>
          <w:noProof/>
          <w:sz w:val="20"/>
          <w:szCs w:val="20"/>
        </w:rPr>
        <w:t>;</w:t>
      </w:r>
    </w:p>
    <w:p>
      <w:pPr>
        <w:pStyle w:val="ListParagraph"/>
        <w:numPr>
          <w:ilvl w:val="0"/>
          <w:numId w:val="127"/>
        </w:numPr>
        <w:spacing w:after="120"/>
        <w:ind w:left="1633" w:hanging="357"/>
        <w:jc w:val="both"/>
        <w:rPr>
          <w:rFonts w:ascii="Arial" w:hAnsi="Arial" w:cs="Arial"/>
          <w:noProof/>
          <w:sz w:val="20"/>
          <w:szCs w:val="20"/>
        </w:rPr>
      </w:pPr>
      <w:r>
        <w:rPr>
          <w:rFonts w:ascii="Arial" w:hAnsi="Arial" w:cs="Arial"/>
          <w:noProof/>
          <w:sz w:val="20"/>
          <w:szCs w:val="20"/>
        </w:rPr>
        <w:t>Incorrect implementation of the Directive on technical roadside inspection of commercial vehicles</w:t>
      </w:r>
      <w:r>
        <w:rPr>
          <w:rStyle w:val="FootnoteReference"/>
          <w:rFonts w:ascii="Arial" w:hAnsi="Arial" w:cs="Arial"/>
          <w:noProof/>
          <w:sz w:val="20"/>
          <w:szCs w:val="20"/>
        </w:rPr>
        <w:footnoteReference w:id="386"/>
      </w:r>
      <w:r>
        <w:rPr>
          <w:rFonts w:ascii="Arial" w:hAnsi="Arial" w:cs="Arial"/>
          <w:noProof/>
          <w:sz w:val="20"/>
          <w:szCs w:val="20"/>
        </w:rPr>
        <w:t>.</w:t>
      </w:r>
    </w:p>
    <w:p>
      <w:pPr>
        <w:numPr>
          <w:ilvl w:val="0"/>
          <w:numId w:val="24"/>
        </w:numPr>
        <w:spacing w:after="0"/>
        <w:ind w:left="1276" w:hanging="357"/>
        <w:jc w:val="both"/>
        <w:rPr>
          <w:rFonts w:ascii="Arial" w:hAnsi="Arial"/>
          <w:noProof/>
          <w:sz w:val="20"/>
        </w:rPr>
      </w:pPr>
      <w:r>
        <w:rPr>
          <w:rFonts w:ascii="Arial" w:hAnsi="Arial"/>
          <w:i/>
          <w:noProof/>
          <w:sz w:val="20"/>
        </w:rPr>
        <w:t>Rail sector:</w:t>
      </w:r>
    </w:p>
    <w:p>
      <w:pPr>
        <w:pStyle w:val="ListParagraph"/>
        <w:numPr>
          <w:ilvl w:val="0"/>
          <w:numId w:val="127"/>
        </w:numPr>
        <w:spacing w:after="120"/>
        <w:ind w:left="1633" w:hanging="357"/>
        <w:jc w:val="both"/>
        <w:rPr>
          <w:rFonts w:ascii="Arial" w:hAnsi="Arial" w:cs="Arial"/>
          <w:noProof/>
          <w:sz w:val="20"/>
          <w:szCs w:val="20"/>
        </w:rPr>
      </w:pPr>
      <w:r>
        <w:rPr>
          <w:rFonts w:ascii="Arial" w:hAnsi="Arial" w:cs="Arial"/>
          <w:noProof/>
          <w:sz w:val="20"/>
          <w:szCs w:val="20"/>
        </w:rPr>
        <w:t>Non-compliance with the Directive establishing a single European railway area</w:t>
      </w:r>
      <w:r>
        <w:rPr>
          <w:rStyle w:val="FootnoteReference"/>
          <w:rFonts w:ascii="Arial" w:hAnsi="Arial" w:cs="Arial"/>
          <w:noProof/>
          <w:sz w:val="20"/>
          <w:szCs w:val="20"/>
        </w:rPr>
        <w:footnoteReference w:id="387"/>
      </w:r>
      <w:r>
        <w:rPr>
          <w:rFonts w:ascii="Arial" w:hAnsi="Arial" w:cs="Arial"/>
          <w:noProof/>
          <w:sz w:val="20"/>
          <w:szCs w:val="20"/>
        </w:rPr>
        <w:t>.</w:t>
      </w:r>
    </w:p>
    <w:p>
      <w:pPr>
        <w:numPr>
          <w:ilvl w:val="0"/>
          <w:numId w:val="24"/>
        </w:numPr>
        <w:spacing w:after="0"/>
        <w:ind w:left="1276" w:hanging="357"/>
        <w:jc w:val="both"/>
        <w:rPr>
          <w:rFonts w:ascii="Arial" w:hAnsi="Arial"/>
          <w:noProof/>
          <w:sz w:val="20"/>
        </w:rPr>
      </w:pPr>
      <w:r>
        <w:rPr>
          <w:rFonts w:ascii="Arial" w:hAnsi="Arial"/>
          <w:i/>
          <w:noProof/>
          <w:sz w:val="20"/>
        </w:rPr>
        <w:t>Aviation safety:</w:t>
      </w:r>
    </w:p>
    <w:p>
      <w:pPr>
        <w:pStyle w:val="ListParagraph"/>
        <w:numPr>
          <w:ilvl w:val="0"/>
          <w:numId w:val="127"/>
        </w:numPr>
        <w:spacing w:after="120"/>
        <w:ind w:left="1633" w:hanging="357"/>
        <w:jc w:val="both"/>
        <w:rPr>
          <w:rFonts w:ascii="Arial" w:hAnsi="Arial"/>
          <w:i/>
          <w:noProof/>
          <w:sz w:val="20"/>
        </w:rPr>
      </w:pPr>
      <w:r>
        <w:rPr>
          <w:rFonts w:ascii="Arial" w:hAnsi="Arial" w:cs="Arial"/>
          <w:noProof/>
          <w:sz w:val="20"/>
          <w:szCs w:val="20"/>
        </w:rPr>
        <w:t>Incorrect implementation of rules on technical requirements and administrative procedures related to air operations</w:t>
      </w:r>
      <w:r>
        <w:rPr>
          <w:rStyle w:val="FootnoteReference"/>
          <w:rFonts w:ascii="Arial" w:hAnsi="Arial" w:cs="Arial"/>
          <w:noProof/>
          <w:sz w:val="20"/>
          <w:szCs w:val="20"/>
        </w:rPr>
        <w:footnoteReference w:id="388"/>
      </w:r>
      <w:r>
        <w:rPr>
          <w:rFonts w:ascii="Arial" w:hAnsi="Arial" w:cs="Arial"/>
          <w:noProof/>
          <w:sz w:val="20"/>
          <w:szCs w:val="20"/>
        </w:rPr>
        <w:t>.</w:t>
      </w:r>
    </w:p>
    <w:p>
      <w:pPr>
        <w:numPr>
          <w:ilvl w:val="0"/>
          <w:numId w:val="24"/>
        </w:numPr>
        <w:spacing w:after="0"/>
        <w:ind w:left="1276" w:hanging="357"/>
        <w:jc w:val="both"/>
        <w:rPr>
          <w:rFonts w:ascii="Arial" w:hAnsi="Arial"/>
          <w:noProof/>
          <w:sz w:val="20"/>
        </w:rPr>
      </w:pPr>
      <w:r>
        <w:rPr>
          <w:rFonts w:ascii="Arial" w:hAnsi="Arial"/>
          <w:i/>
          <w:noProof/>
          <w:sz w:val="20"/>
        </w:rPr>
        <w:t>Aviation security:</w:t>
      </w:r>
    </w:p>
    <w:p>
      <w:pPr>
        <w:pStyle w:val="ListParagraph"/>
        <w:numPr>
          <w:ilvl w:val="0"/>
          <w:numId w:val="127"/>
        </w:numPr>
        <w:spacing w:after="0"/>
        <w:jc w:val="both"/>
        <w:rPr>
          <w:rFonts w:ascii="Arial" w:hAnsi="Arial" w:cs="Arial"/>
          <w:noProof/>
          <w:sz w:val="20"/>
          <w:szCs w:val="20"/>
        </w:rPr>
      </w:pPr>
      <w:r>
        <w:rPr>
          <w:rFonts w:ascii="Arial" w:hAnsi="Arial" w:cs="Arial"/>
          <w:noProof/>
          <w:sz w:val="20"/>
          <w:szCs w:val="20"/>
        </w:rPr>
        <w:t>Incorrect implementation of aviation security standards</w:t>
      </w:r>
      <w:r>
        <w:rPr>
          <w:rStyle w:val="FootnoteReference"/>
          <w:rFonts w:ascii="Arial" w:hAnsi="Arial" w:cs="Arial"/>
          <w:noProof/>
          <w:sz w:val="20"/>
          <w:szCs w:val="20"/>
        </w:rPr>
        <w:footnoteReference w:id="389"/>
      </w:r>
      <w:r>
        <w:rPr>
          <w:rFonts w:ascii="Arial" w:hAnsi="Arial" w:cs="Arial"/>
          <w:noProof/>
          <w:sz w:val="20"/>
          <w:szCs w:val="20"/>
        </w:rPr>
        <w:t>.</w:t>
      </w:r>
    </w:p>
    <w:p>
      <w:pPr>
        <w:spacing w:after="0" w:line="240" w:lineRule="auto"/>
        <w:jc w:val="both"/>
        <w:rPr>
          <w:rFonts w:ascii="Arial" w:eastAsia="MS Gothic" w:hAnsi="Arial" w:cs="Arial"/>
          <w:caps/>
          <w:noProof/>
          <w:color w:val="4F81BD"/>
          <w:kern w:val="20"/>
          <w:szCs w:val="24"/>
        </w:rPr>
      </w:pPr>
      <w:r>
        <w:rPr>
          <w:noProof/>
        </w:rPr>
        <w:br w:type="page"/>
      </w:r>
    </w:p>
    <w:p>
      <w:pPr>
        <w:pStyle w:val="ROMANCHAPTER"/>
        <w:numPr>
          <w:ilvl w:val="0"/>
          <w:numId w:val="201"/>
        </w:numPr>
        <w:rPr>
          <w:noProof/>
        </w:rPr>
      </w:pPr>
      <w:r>
        <w:rPr>
          <w:noProof/>
        </w:rPr>
        <w:t>INFRINGEMENT CASES</w:t>
      </w:r>
    </w:p>
    <w:p>
      <w:pPr>
        <w:numPr>
          <w:ilvl w:val="0"/>
          <w:numId w:val="96"/>
        </w:numPr>
        <w:spacing w:before="240"/>
        <w:ind w:left="714" w:hanging="357"/>
        <w:outlineLvl w:val="1"/>
        <w:rPr>
          <w:rFonts w:ascii="Arial" w:hAnsi="Arial"/>
          <w:noProof/>
          <w:color w:val="002060"/>
        </w:rPr>
      </w:pPr>
      <w:r>
        <w:rPr>
          <w:rFonts w:ascii="Arial" w:hAnsi="Arial"/>
          <w:noProof/>
          <w:color w:val="002060"/>
        </w:rPr>
        <w:t>Infringement cases open on 31 December (2014-2018)</w:t>
      </w:r>
    </w:p>
    <w:p>
      <w:pPr>
        <w:ind w:left="720"/>
        <w:rPr>
          <w:rFonts w:cs="Arial"/>
          <w:noProof/>
          <w:sz w:val="20"/>
        </w:rPr>
      </w:pPr>
      <w:r>
        <w:rPr>
          <w:rFonts w:ascii="Verdana" w:hAnsi="Verdana"/>
          <w:noProof/>
          <w:sz w:val="20"/>
          <w:lang w:eastAsia="en-GB"/>
        </w:rPr>
        <w:drawing>
          <wp:inline distT="0" distB="0" distL="0" distR="0">
            <wp:extent cx="4612640" cy="2296160"/>
            <wp:effectExtent l="0" t="0" r="0" b="0"/>
            <wp:docPr id="39"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numPr>
          <w:ilvl w:val="0"/>
          <w:numId w:val="96"/>
        </w:numPr>
        <w:spacing w:before="120"/>
        <w:outlineLvl w:val="1"/>
        <w:rPr>
          <w:noProof/>
          <w:color w:val="002060"/>
        </w:rPr>
      </w:pPr>
      <w:r>
        <w:rPr>
          <w:rFonts w:ascii="Arial" w:hAnsi="Arial"/>
          <w:noProof/>
          <w:color w:val="002060"/>
        </w:rPr>
        <w:t>Infringement cases open on 31</w:t>
      </w:r>
      <w:r>
        <w:rPr>
          <w:rFonts w:ascii="Arial" w:hAnsi="Arial" w:cs="Arial"/>
          <w:noProof/>
          <w:color w:val="002060"/>
        </w:rPr>
        <w:t> </w:t>
      </w:r>
      <w:r>
        <w:rPr>
          <w:rFonts w:ascii="Arial" w:hAnsi="Arial"/>
          <w:noProof/>
          <w:color w:val="002060"/>
        </w:rPr>
        <w:t>December 2018: main policy sectors</w:t>
      </w:r>
    </w:p>
    <w:p>
      <w:pPr>
        <w:pStyle w:val="Body"/>
        <w:rPr>
          <w:noProof/>
        </w:rPr>
      </w:pPr>
      <w:r>
        <w:rPr>
          <w:noProof/>
          <w:lang w:val="en-GB" w:eastAsia="en-GB"/>
        </w:rPr>
        <w:drawing>
          <wp:inline distT="0" distB="0" distL="0" distR="0">
            <wp:extent cx="4592320" cy="2387600"/>
            <wp:effectExtent l="0" t="0" r="17780" b="12700"/>
            <wp:docPr id="144"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pPr>
        <w:numPr>
          <w:ilvl w:val="0"/>
          <w:numId w:val="96"/>
        </w:numPr>
        <w:spacing w:before="120"/>
        <w:outlineLvl w:val="1"/>
        <w:rPr>
          <w:rFonts w:ascii="Arial" w:hAnsi="Arial"/>
          <w:noProof/>
          <w:color w:val="002060"/>
        </w:rPr>
      </w:pPr>
      <w:r>
        <w:rPr>
          <w:rFonts w:ascii="Arial" w:hAnsi="Arial"/>
          <w:noProof/>
          <w:color w:val="002060"/>
        </w:rPr>
        <w:t>New infringement cases opened in 2018: main policy sectors</w:t>
      </w:r>
    </w:p>
    <w:p>
      <w:pPr>
        <w:ind w:left="720"/>
        <w:rPr>
          <w:rFonts w:ascii="Verdana" w:hAnsi="Verdana"/>
          <w:noProof/>
          <w:sz w:val="20"/>
        </w:rPr>
      </w:pPr>
      <w:r>
        <w:rPr>
          <w:rFonts w:ascii="Verdana" w:hAnsi="Verdana"/>
          <w:noProof/>
          <w:sz w:val="20"/>
          <w:lang w:eastAsia="en-GB"/>
        </w:rPr>
        <w:drawing>
          <wp:inline distT="0" distB="0" distL="0" distR="0">
            <wp:extent cx="4578350" cy="2286000"/>
            <wp:effectExtent l="0" t="0" r="12700" b="0"/>
            <wp:docPr id="35" name="Objec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numPr>
          <w:ilvl w:val="0"/>
          <w:numId w:val="96"/>
        </w:numPr>
        <w:spacing w:before="120"/>
        <w:outlineLvl w:val="1"/>
        <w:rPr>
          <w:rFonts w:ascii="Arial" w:hAnsi="Arial"/>
          <w:noProof/>
          <w:color w:val="002060"/>
        </w:rPr>
      </w:pPr>
      <w:r>
        <w:rPr>
          <w:rFonts w:ascii="Arial" w:hAnsi="Arial"/>
          <w:noProof/>
          <w:color w:val="002060"/>
        </w:rPr>
        <w:t>Key infringement cases and referrals to the Court</w:t>
      </w:r>
    </w:p>
    <w:p>
      <w:pPr>
        <w:numPr>
          <w:ilvl w:val="0"/>
          <w:numId w:val="112"/>
        </w:numPr>
        <w:spacing w:after="120"/>
        <w:ind w:left="1276" w:hanging="425"/>
        <w:jc w:val="both"/>
        <w:rPr>
          <w:rFonts w:ascii="Arial" w:hAnsi="Arial" w:cs="Arial"/>
          <w:noProof/>
          <w:sz w:val="20"/>
          <w:szCs w:val="20"/>
        </w:rPr>
      </w:pPr>
      <w:r>
        <w:rPr>
          <w:rFonts w:ascii="Arial" w:hAnsi="Arial" w:cs="Arial"/>
          <w:noProof/>
          <w:sz w:val="20"/>
          <w:szCs w:val="20"/>
        </w:rPr>
        <w:t>The Commission opened 97 new infringement cases in 2018. These, and other major ongoing infringement cases, include the following:</w:t>
      </w:r>
    </w:p>
    <w:p>
      <w:pPr>
        <w:pStyle w:val="ListParagraph"/>
        <w:numPr>
          <w:ilvl w:val="0"/>
          <w:numId w:val="129"/>
        </w:numPr>
        <w:suppressAutoHyphens/>
        <w:spacing w:after="200" w:line="276" w:lineRule="auto"/>
        <w:jc w:val="both"/>
        <w:rPr>
          <w:rFonts w:ascii="Arial" w:hAnsi="Arial" w:cs="Arial"/>
          <w:noProof/>
          <w:sz w:val="20"/>
          <w:szCs w:val="20"/>
          <w:shd w:val="clear" w:color="auto" w:fill="FFFFFF" w:themeFill="background1"/>
        </w:rPr>
      </w:pPr>
      <w:r>
        <w:rPr>
          <w:rFonts w:ascii="Arial" w:hAnsi="Arial" w:cs="Arial"/>
          <w:i/>
          <w:noProof/>
          <w:sz w:val="20"/>
          <w:szCs w:val="20"/>
          <w:shd w:val="clear" w:color="auto" w:fill="FFFFFF" w:themeFill="background1"/>
        </w:rPr>
        <w:t>Belgium</w:t>
      </w:r>
      <w:r>
        <w:rPr>
          <w:rFonts w:ascii="Arial" w:hAnsi="Arial" w:cs="Arial"/>
          <w:noProof/>
          <w:sz w:val="20"/>
          <w:szCs w:val="20"/>
          <w:shd w:val="clear" w:color="auto" w:fill="FFFFFF" w:themeFill="background1"/>
        </w:rPr>
        <w:t>: incorrect implementation of EU rules on chartering and pricing in inland waterways transport</w:t>
      </w:r>
      <w:r>
        <w:rPr>
          <w:rStyle w:val="FootnoteReference"/>
          <w:rFonts w:ascii="Arial" w:hAnsi="Arial" w:cs="Arial"/>
          <w:noProof/>
          <w:sz w:val="20"/>
          <w:szCs w:val="20"/>
          <w:shd w:val="clear" w:color="auto" w:fill="FFFFFF" w:themeFill="background1"/>
        </w:rPr>
        <w:footnoteReference w:id="390"/>
      </w:r>
      <w:r>
        <w:rPr>
          <w:rFonts w:ascii="Arial" w:hAnsi="Arial" w:cs="Arial"/>
          <w:noProof/>
          <w:sz w:val="20"/>
          <w:szCs w:val="20"/>
          <w:shd w:val="clear" w:color="auto" w:fill="FFFFFF" w:themeFill="background1"/>
        </w:rPr>
        <w:t>;</w:t>
      </w:r>
    </w:p>
    <w:p>
      <w:pPr>
        <w:pStyle w:val="ListParagraph"/>
        <w:numPr>
          <w:ilvl w:val="0"/>
          <w:numId w:val="129"/>
        </w:numPr>
        <w:suppressAutoHyphens/>
        <w:spacing w:after="200" w:line="276" w:lineRule="auto"/>
        <w:jc w:val="both"/>
        <w:rPr>
          <w:rFonts w:ascii="Arial" w:hAnsi="Arial" w:cs="Arial"/>
          <w:noProof/>
          <w:sz w:val="20"/>
          <w:szCs w:val="20"/>
        </w:rPr>
      </w:pPr>
      <w:r>
        <w:rPr>
          <w:rFonts w:ascii="Arial" w:hAnsi="Arial" w:cs="Arial"/>
          <w:i/>
          <w:noProof/>
          <w:sz w:val="20"/>
          <w:szCs w:val="20"/>
          <w:shd w:val="clear" w:color="auto" w:fill="FFFFFF" w:themeFill="background1"/>
        </w:rPr>
        <w:t>Greece</w:t>
      </w:r>
      <w:r>
        <w:rPr>
          <w:rFonts w:ascii="Arial" w:hAnsi="Arial" w:cs="Arial"/>
          <w:noProof/>
          <w:sz w:val="20"/>
          <w:szCs w:val="20"/>
        </w:rPr>
        <w:t>: insufficient monitoring of the entities responsible for the implementation of aviation security standards</w:t>
      </w:r>
      <w:r>
        <w:rPr>
          <w:rStyle w:val="FootnoteReference"/>
          <w:rFonts w:ascii="Arial" w:hAnsi="Arial" w:cs="Arial"/>
          <w:noProof/>
          <w:sz w:val="20"/>
          <w:szCs w:val="20"/>
        </w:rPr>
        <w:footnoteReference w:id="391"/>
      </w:r>
      <w:r>
        <w:rPr>
          <w:rFonts w:ascii="Arial" w:hAnsi="Arial" w:cs="Arial"/>
          <w:noProof/>
          <w:sz w:val="20"/>
          <w:szCs w:val="20"/>
        </w:rPr>
        <w:t>;</w:t>
      </w:r>
    </w:p>
    <w:p>
      <w:pPr>
        <w:pStyle w:val="ListParagraph"/>
        <w:numPr>
          <w:ilvl w:val="0"/>
          <w:numId w:val="129"/>
        </w:numPr>
        <w:suppressAutoHyphens/>
        <w:spacing w:after="200" w:line="276" w:lineRule="auto"/>
        <w:jc w:val="both"/>
        <w:rPr>
          <w:rFonts w:ascii="Arial" w:hAnsi="Arial" w:cs="Arial"/>
          <w:noProof/>
          <w:sz w:val="20"/>
          <w:szCs w:val="20"/>
        </w:rPr>
      </w:pPr>
      <w:r>
        <w:rPr>
          <w:rFonts w:ascii="Arial" w:hAnsi="Arial" w:cs="Arial"/>
          <w:i/>
          <w:noProof/>
          <w:sz w:val="20"/>
          <w:szCs w:val="20"/>
        </w:rPr>
        <w:t>Italy, Latvia and Spain:</w:t>
      </w:r>
      <w:r>
        <w:rPr>
          <w:rFonts w:ascii="Arial" w:hAnsi="Arial" w:cs="Arial"/>
          <w:noProof/>
          <w:sz w:val="20"/>
          <w:szCs w:val="20"/>
        </w:rPr>
        <w:t xml:space="preserve"> failure to comply with EU rules on the minimum level of training of seafarers</w:t>
      </w:r>
      <w:r>
        <w:rPr>
          <w:rStyle w:val="FootnoteReference"/>
          <w:rFonts w:ascii="Arial" w:hAnsi="Arial" w:cs="Arial"/>
          <w:noProof/>
          <w:sz w:val="20"/>
          <w:szCs w:val="20"/>
        </w:rPr>
        <w:footnoteReference w:id="392"/>
      </w:r>
      <w:r>
        <w:rPr>
          <w:rFonts w:ascii="Arial" w:hAnsi="Arial" w:cs="Arial"/>
          <w:noProof/>
          <w:sz w:val="20"/>
          <w:szCs w:val="20"/>
        </w:rPr>
        <w:t xml:space="preserve"> ;</w:t>
      </w:r>
    </w:p>
    <w:p>
      <w:pPr>
        <w:pStyle w:val="ListParagraph"/>
        <w:numPr>
          <w:ilvl w:val="0"/>
          <w:numId w:val="129"/>
        </w:numPr>
        <w:suppressAutoHyphens/>
        <w:spacing w:after="200" w:line="276" w:lineRule="auto"/>
        <w:jc w:val="both"/>
        <w:rPr>
          <w:rFonts w:ascii="Arial" w:hAnsi="Arial" w:cs="Arial"/>
          <w:noProof/>
          <w:sz w:val="20"/>
          <w:szCs w:val="20"/>
        </w:rPr>
      </w:pPr>
      <w:r>
        <w:rPr>
          <w:rFonts w:ascii="Arial" w:hAnsi="Arial" w:cs="Arial"/>
          <w:i/>
          <w:noProof/>
          <w:sz w:val="20"/>
          <w:szCs w:val="20"/>
        </w:rPr>
        <w:t>Germany</w:t>
      </w:r>
      <w:r>
        <w:rPr>
          <w:rFonts w:ascii="Arial" w:hAnsi="Arial" w:cs="Arial"/>
          <w:noProof/>
          <w:sz w:val="20"/>
          <w:szCs w:val="20"/>
        </w:rPr>
        <w:t>: failure to ensure that its regional transport networks are subject to the safety requirements set by EU rules on railway safety</w:t>
      </w:r>
      <w:r>
        <w:rPr>
          <w:rStyle w:val="FootnoteReference"/>
          <w:rFonts w:ascii="Arial" w:hAnsi="Arial" w:cs="Arial"/>
          <w:noProof/>
          <w:sz w:val="20"/>
          <w:szCs w:val="20"/>
        </w:rPr>
        <w:footnoteReference w:id="393"/>
      </w:r>
      <w:r>
        <w:rPr>
          <w:rFonts w:ascii="Arial" w:hAnsi="Arial" w:cs="Arial"/>
          <w:noProof/>
          <w:sz w:val="20"/>
          <w:szCs w:val="20"/>
        </w:rPr>
        <w:t>;</w:t>
      </w:r>
    </w:p>
    <w:p>
      <w:pPr>
        <w:pStyle w:val="ListParagraph"/>
        <w:numPr>
          <w:ilvl w:val="0"/>
          <w:numId w:val="129"/>
        </w:numPr>
        <w:suppressAutoHyphens/>
        <w:spacing w:after="200" w:line="276" w:lineRule="auto"/>
        <w:jc w:val="both"/>
        <w:rPr>
          <w:rFonts w:ascii="Arial" w:hAnsi="Arial" w:cs="Arial"/>
          <w:noProof/>
          <w:sz w:val="20"/>
          <w:szCs w:val="20"/>
        </w:rPr>
      </w:pPr>
      <w:r>
        <w:rPr>
          <w:rFonts w:ascii="Arial" w:hAnsi="Arial" w:cs="Arial"/>
          <w:i/>
          <w:noProof/>
          <w:sz w:val="20"/>
          <w:szCs w:val="20"/>
        </w:rPr>
        <w:t>Bulgaria:</w:t>
      </w:r>
      <w:r>
        <w:rPr>
          <w:rFonts w:ascii="Arial" w:hAnsi="Arial" w:cs="Arial"/>
          <w:noProof/>
          <w:sz w:val="20"/>
          <w:szCs w:val="20"/>
        </w:rPr>
        <w:t xml:space="preserve"> failure to comply with EU law on railway safety as regards the independence of the investigating body</w:t>
      </w:r>
      <w:r>
        <w:rPr>
          <w:rStyle w:val="FootnoteReference"/>
          <w:rFonts w:ascii="Arial" w:hAnsi="Arial" w:cs="Arial"/>
          <w:noProof/>
          <w:sz w:val="20"/>
          <w:szCs w:val="20"/>
        </w:rPr>
        <w:footnoteReference w:id="394"/>
      </w:r>
      <w:r>
        <w:rPr>
          <w:rFonts w:ascii="Arial" w:hAnsi="Arial" w:cs="Arial"/>
          <w:noProof/>
          <w:sz w:val="20"/>
          <w:szCs w:val="20"/>
        </w:rPr>
        <w:t>;</w:t>
      </w:r>
    </w:p>
    <w:p>
      <w:pPr>
        <w:pStyle w:val="ListParagraph"/>
        <w:numPr>
          <w:ilvl w:val="0"/>
          <w:numId w:val="129"/>
        </w:numPr>
        <w:suppressAutoHyphens/>
        <w:spacing w:after="200" w:line="276" w:lineRule="auto"/>
        <w:jc w:val="both"/>
        <w:rPr>
          <w:rFonts w:ascii="Arial" w:hAnsi="Arial" w:cs="Arial"/>
          <w:noProof/>
          <w:sz w:val="20"/>
          <w:szCs w:val="20"/>
        </w:rPr>
      </w:pPr>
      <w:r>
        <w:rPr>
          <w:rFonts w:ascii="Arial" w:hAnsi="Arial" w:cs="Arial"/>
          <w:i/>
          <w:noProof/>
          <w:sz w:val="20"/>
          <w:szCs w:val="20"/>
        </w:rPr>
        <w:t>Ireland</w:t>
      </w:r>
      <w:r>
        <w:rPr>
          <w:rFonts w:ascii="Arial" w:hAnsi="Arial" w:cs="Arial"/>
          <w:noProof/>
          <w:sz w:val="20"/>
          <w:szCs w:val="20"/>
        </w:rPr>
        <w:t>: incorrect application of the Directive on the investigation of accidents in the maritime transport sector</w:t>
      </w:r>
      <w:r>
        <w:rPr>
          <w:rStyle w:val="FootnoteReference"/>
          <w:rFonts w:ascii="Arial" w:hAnsi="Arial" w:cs="Arial"/>
          <w:noProof/>
          <w:sz w:val="20"/>
          <w:szCs w:val="20"/>
        </w:rPr>
        <w:footnoteReference w:id="395"/>
      </w:r>
      <w:r>
        <w:rPr>
          <w:rFonts w:ascii="Arial" w:hAnsi="Arial" w:cs="Arial"/>
          <w:noProof/>
          <w:sz w:val="20"/>
          <w:szCs w:val="20"/>
        </w:rPr>
        <w:t>;</w:t>
      </w:r>
    </w:p>
    <w:p>
      <w:pPr>
        <w:pStyle w:val="ListParagraph"/>
        <w:numPr>
          <w:ilvl w:val="0"/>
          <w:numId w:val="129"/>
        </w:numPr>
        <w:suppressAutoHyphens/>
        <w:spacing w:after="200" w:line="276" w:lineRule="auto"/>
        <w:jc w:val="both"/>
        <w:rPr>
          <w:rFonts w:ascii="Arial" w:hAnsi="Arial" w:cs="Arial"/>
          <w:noProof/>
          <w:sz w:val="20"/>
          <w:szCs w:val="20"/>
        </w:rPr>
      </w:pPr>
      <w:r>
        <w:rPr>
          <w:rFonts w:ascii="Arial" w:hAnsi="Arial" w:cs="Arial"/>
          <w:i/>
          <w:noProof/>
          <w:sz w:val="20"/>
          <w:szCs w:val="20"/>
        </w:rPr>
        <w:t>Denmark:</w:t>
      </w:r>
      <w:r>
        <w:rPr>
          <w:rFonts w:ascii="Arial" w:hAnsi="Arial" w:cs="Arial"/>
          <w:noProof/>
          <w:sz w:val="20"/>
          <w:szCs w:val="20"/>
        </w:rPr>
        <w:t xml:space="preserve"> discrimination against foreign hauliers and violation of the principle of freedom to provide transport services</w:t>
      </w:r>
      <w:r>
        <w:rPr>
          <w:rStyle w:val="FootnoteReference"/>
          <w:rFonts w:ascii="Arial" w:hAnsi="Arial" w:cs="Arial"/>
          <w:noProof/>
          <w:sz w:val="20"/>
          <w:szCs w:val="20"/>
        </w:rPr>
        <w:footnoteReference w:id="396"/>
      </w:r>
      <w:r>
        <w:rPr>
          <w:rFonts w:ascii="Arial" w:hAnsi="Arial" w:cs="Arial"/>
          <w:noProof/>
          <w:sz w:val="20"/>
          <w:szCs w:val="20"/>
        </w:rPr>
        <w:t>;</w:t>
      </w:r>
    </w:p>
    <w:p>
      <w:pPr>
        <w:pStyle w:val="ListParagraph"/>
        <w:numPr>
          <w:ilvl w:val="0"/>
          <w:numId w:val="129"/>
        </w:numPr>
        <w:suppressAutoHyphens/>
        <w:spacing w:after="200" w:line="276" w:lineRule="auto"/>
        <w:jc w:val="both"/>
        <w:rPr>
          <w:rFonts w:ascii="Arial" w:hAnsi="Arial" w:cs="Arial"/>
          <w:noProof/>
          <w:sz w:val="20"/>
          <w:szCs w:val="20"/>
        </w:rPr>
      </w:pPr>
      <w:r>
        <w:rPr>
          <w:rFonts w:ascii="Arial" w:hAnsi="Arial" w:cs="Arial"/>
          <w:i/>
          <w:noProof/>
          <w:sz w:val="20"/>
          <w:szCs w:val="20"/>
        </w:rPr>
        <w:t>Hungary:</w:t>
      </w:r>
      <w:r>
        <w:rPr>
          <w:rFonts w:ascii="Arial" w:hAnsi="Arial" w:cs="Arial"/>
          <w:noProof/>
          <w:sz w:val="20"/>
          <w:szCs w:val="20"/>
        </w:rPr>
        <w:t xml:space="preserve"> failure to verify compliance with air safety requirements</w:t>
      </w:r>
      <w:r>
        <w:rPr>
          <w:rStyle w:val="FootnoteReference"/>
          <w:rFonts w:ascii="Arial" w:hAnsi="Arial" w:cs="Arial"/>
          <w:noProof/>
          <w:sz w:val="20"/>
          <w:szCs w:val="20"/>
        </w:rPr>
        <w:footnoteReference w:id="397"/>
      </w:r>
      <w:r>
        <w:rPr>
          <w:rFonts w:ascii="Arial" w:hAnsi="Arial" w:cs="Arial"/>
          <w:noProof/>
          <w:sz w:val="20"/>
          <w:szCs w:val="20"/>
        </w:rPr>
        <w:t>;</w:t>
      </w:r>
    </w:p>
    <w:p>
      <w:pPr>
        <w:pStyle w:val="ListParagraph"/>
        <w:numPr>
          <w:ilvl w:val="0"/>
          <w:numId w:val="129"/>
        </w:numPr>
        <w:suppressAutoHyphens/>
        <w:spacing w:after="200" w:line="276" w:lineRule="auto"/>
        <w:jc w:val="both"/>
        <w:rPr>
          <w:rFonts w:ascii="Arial" w:hAnsi="Arial" w:cs="Arial"/>
          <w:noProof/>
          <w:sz w:val="20"/>
          <w:szCs w:val="20"/>
        </w:rPr>
      </w:pPr>
      <w:r>
        <w:rPr>
          <w:rFonts w:ascii="Arial" w:hAnsi="Arial" w:cs="Arial"/>
          <w:i/>
          <w:noProof/>
          <w:sz w:val="20"/>
          <w:szCs w:val="20"/>
        </w:rPr>
        <w:t>Hungary, Croatia, Cyprus, Czechia and United Kingdom</w:t>
      </w:r>
      <w:r>
        <w:rPr>
          <w:rFonts w:ascii="Arial" w:hAnsi="Arial" w:cs="Arial"/>
          <w:noProof/>
          <w:sz w:val="20"/>
          <w:szCs w:val="20"/>
        </w:rPr>
        <w:t>: failure to comply with EU legislation on Flag State requirements</w:t>
      </w:r>
      <w:r>
        <w:rPr>
          <w:rStyle w:val="FootnoteReference"/>
          <w:rFonts w:ascii="Arial" w:hAnsi="Arial" w:cs="Arial"/>
          <w:noProof/>
          <w:sz w:val="20"/>
          <w:szCs w:val="20"/>
        </w:rPr>
        <w:footnoteReference w:id="398"/>
      </w:r>
      <w:r>
        <w:rPr>
          <w:rFonts w:ascii="Arial" w:hAnsi="Arial" w:cs="Arial"/>
          <w:noProof/>
          <w:sz w:val="20"/>
          <w:szCs w:val="20"/>
        </w:rPr>
        <w:t xml:space="preserve">; </w:t>
      </w:r>
    </w:p>
    <w:p>
      <w:pPr>
        <w:pStyle w:val="ListParagraph"/>
        <w:numPr>
          <w:ilvl w:val="0"/>
          <w:numId w:val="129"/>
        </w:numPr>
        <w:suppressAutoHyphens/>
        <w:spacing w:after="200" w:line="276" w:lineRule="auto"/>
        <w:jc w:val="both"/>
        <w:rPr>
          <w:rFonts w:ascii="Arial" w:hAnsi="Arial" w:cs="Arial"/>
          <w:noProof/>
          <w:sz w:val="20"/>
          <w:szCs w:val="20"/>
        </w:rPr>
      </w:pPr>
      <w:r>
        <w:rPr>
          <w:rFonts w:ascii="Arial" w:eastAsia="Calibri" w:hAnsi="Arial" w:cs="Arial"/>
          <w:i/>
          <w:noProof/>
          <w:color w:val="00000A"/>
          <w:kern w:val="2"/>
          <w:sz w:val="20"/>
          <w:szCs w:val="20"/>
          <w:lang w:eastAsia="zh-CN"/>
        </w:rPr>
        <w:t>Bulgaria</w:t>
      </w:r>
      <w:r>
        <w:rPr>
          <w:rFonts w:ascii="Arial" w:eastAsia="Calibri" w:hAnsi="Arial" w:cs="Arial"/>
          <w:noProof/>
          <w:color w:val="00000A"/>
          <w:kern w:val="2"/>
          <w:sz w:val="20"/>
          <w:szCs w:val="20"/>
          <w:lang w:eastAsia="zh-CN"/>
        </w:rPr>
        <w:t>: incorrect implementation of the transparency, consultation and non-discrimination requirements of EU rules on airport charges</w:t>
      </w:r>
      <w:r>
        <w:rPr>
          <w:rStyle w:val="FootnoteReference"/>
          <w:rFonts w:ascii="Arial" w:eastAsia="Calibri" w:hAnsi="Arial" w:cs="Arial"/>
          <w:noProof/>
          <w:color w:val="00000A"/>
          <w:kern w:val="2"/>
          <w:sz w:val="20"/>
          <w:szCs w:val="20"/>
          <w:lang w:eastAsia="zh-CN"/>
        </w:rPr>
        <w:footnoteReference w:id="399"/>
      </w:r>
      <w:r>
        <w:rPr>
          <w:rFonts w:ascii="Arial" w:eastAsia="Calibri" w:hAnsi="Arial" w:cs="Arial"/>
          <w:noProof/>
          <w:color w:val="00000A"/>
          <w:kern w:val="2"/>
          <w:sz w:val="20"/>
          <w:szCs w:val="20"/>
          <w:lang w:eastAsia="zh-CN"/>
        </w:rPr>
        <w:t>.</w:t>
      </w:r>
    </w:p>
    <w:p>
      <w:pPr>
        <w:numPr>
          <w:ilvl w:val="0"/>
          <w:numId w:val="112"/>
        </w:numPr>
        <w:spacing w:after="120"/>
        <w:ind w:left="1276" w:hanging="425"/>
        <w:jc w:val="both"/>
        <w:rPr>
          <w:rFonts w:ascii="Arial" w:hAnsi="Arial" w:cs="Arial"/>
          <w:noProof/>
        </w:rPr>
      </w:pPr>
      <w:r>
        <w:rPr>
          <w:rFonts w:ascii="Arial" w:hAnsi="Arial" w:cs="Arial"/>
          <w:noProof/>
          <w:sz w:val="20"/>
          <w:szCs w:val="20"/>
        </w:rPr>
        <w:t xml:space="preserve">The Commission did not refer any cases </w:t>
      </w:r>
      <w:r>
        <w:rPr>
          <w:rFonts w:ascii="Arial" w:hAnsi="Arial" w:cs="Arial"/>
          <w:noProof/>
          <w:color w:val="00000A"/>
          <w:kern w:val="2"/>
          <w:sz w:val="20"/>
          <w:szCs w:val="20"/>
          <w:lang w:eastAsia="zh-CN"/>
        </w:rPr>
        <w:t xml:space="preserve">to the Court under Article 258 TFEU. </w:t>
      </w:r>
    </w:p>
    <w:p>
      <w:pPr>
        <w:numPr>
          <w:ilvl w:val="0"/>
          <w:numId w:val="112"/>
        </w:numPr>
        <w:spacing w:after="120"/>
        <w:ind w:left="1276" w:hanging="425"/>
        <w:jc w:val="both"/>
        <w:rPr>
          <w:rFonts w:ascii="Arial" w:hAnsi="Arial" w:cs="Arial"/>
          <w:noProof/>
          <w:sz w:val="20"/>
          <w:szCs w:val="20"/>
        </w:rPr>
      </w:pPr>
      <w:r>
        <w:rPr>
          <w:rFonts w:ascii="Arial" w:hAnsi="Arial" w:cs="Arial"/>
          <w:noProof/>
          <w:color w:val="00000A"/>
          <w:kern w:val="2"/>
          <w:sz w:val="20"/>
          <w:szCs w:val="20"/>
          <w:lang w:eastAsia="zh-CN"/>
        </w:rPr>
        <w:t xml:space="preserve">The Commission </w:t>
      </w:r>
      <w:r>
        <w:rPr>
          <w:rFonts w:ascii="Arial" w:hAnsi="Arial" w:cs="Arial"/>
          <w:noProof/>
          <w:sz w:val="20"/>
          <w:szCs w:val="20"/>
        </w:rPr>
        <w:t xml:space="preserve">did not refer any cases </w:t>
      </w:r>
      <w:r>
        <w:rPr>
          <w:rFonts w:ascii="Arial" w:hAnsi="Arial" w:cs="Arial"/>
          <w:noProof/>
          <w:color w:val="00000A"/>
          <w:kern w:val="2"/>
          <w:sz w:val="20"/>
          <w:szCs w:val="20"/>
          <w:lang w:eastAsia="zh-CN"/>
        </w:rPr>
        <w:t xml:space="preserve">the Court under Article 260(2) TFEU. </w:t>
      </w:r>
    </w:p>
    <w:p>
      <w:pPr>
        <w:spacing w:after="0" w:line="240" w:lineRule="auto"/>
        <w:rPr>
          <w:rFonts w:ascii="Arial" w:eastAsia="MS Gothic" w:hAnsi="Arial" w:cs="Arial"/>
          <w:caps/>
          <w:noProof/>
          <w:color w:val="4F81BD"/>
          <w:kern w:val="20"/>
          <w:szCs w:val="24"/>
        </w:rPr>
      </w:pPr>
      <w:r>
        <w:rPr>
          <w:noProof/>
        </w:rPr>
        <w:br w:type="page"/>
      </w:r>
    </w:p>
    <w:p>
      <w:pPr>
        <w:pStyle w:val="ROMANCHAPTER"/>
        <w:numPr>
          <w:ilvl w:val="0"/>
          <w:numId w:val="201"/>
        </w:numPr>
        <w:rPr>
          <w:noProof/>
        </w:rPr>
      </w:pPr>
      <w:r>
        <w:rPr>
          <w:noProof/>
        </w:rPr>
        <w:t>TRANSPOSITION OF DIRECTIVES</w:t>
      </w:r>
    </w:p>
    <w:p>
      <w:pPr>
        <w:numPr>
          <w:ilvl w:val="0"/>
          <w:numId w:val="97"/>
        </w:numPr>
        <w:spacing w:before="120"/>
        <w:outlineLvl w:val="1"/>
        <w:rPr>
          <w:rFonts w:ascii="Arial" w:hAnsi="Arial"/>
          <w:noProof/>
          <w:color w:val="002060"/>
        </w:rPr>
      </w:pPr>
      <w:r>
        <w:rPr>
          <w:rFonts w:ascii="Arial" w:hAnsi="Arial"/>
          <w:noProof/>
          <w:color w:val="002060"/>
        </w:rPr>
        <w:t>New late transposition infringement cases (2014-2018)</w:t>
      </w:r>
    </w:p>
    <w:p>
      <w:pPr>
        <w:ind w:left="720"/>
        <w:rPr>
          <w:rFonts w:ascii="Verdana" w:hAnsi="Verdana"/>
          <w:noProof/>
          <w:sz w:val="20"/>
        </w:rPr>
      </w:pPr>
      <w:r>
        <w:rPr>
          <w:rFonts w:ascii="Verdana" w:hAnsi="Verdana"/>
          <w:noProof/>
          <w:sz w:val="20"/>
          <w:lang w:eastAsia="en-GB"/>
        </w:rPr>
        <w:drawing>
          <wp:inline distT="0" distB="0" distL="0" distR="0">
            <wp:extent cx="4582160" cy="2092960"/>
            <wp:effectExtent l="0" t="0" r="27940" b="21590"/>
            <wp:docPr id="3"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numPr>
          <w:ilvl w:val="0"/>
          <w:numId w:val="97"/>
        </w:numPr>
        <w:spacing w:before="120"/>
        <w:outlineLvl w:val="1"/>
        <w:rPr>
          <w:rFonts w:ascii="Arial" w:hAnsi="Arial"/>
          <w:noProof/>
          <w:color w:val="002060"/>
        </w:rPr>
      </w:pPr>
      <w:r>
        <w:rPr>
          <w:rFonts w:ascii="Arial" w:hAnsi="Arial"/>
          <w:noProof/>
          <w:color w:val="002060"/>
        </w:rPr>
        <w:t>New late transposition infringement cases opened in 2018: main policy sectors</w:t>
      </w:r>
    </w:p>
    <w:p>
      <w:pPr>
        <w:ind w:left="720"/>
        <w:rPr>
          <w:rFonts w:ascii="Verdana" w:hAnsi="Verdana"/>
          <w:noProof/>
          <w:sz w:val="20"/>
        </w:rPr>
      </w:pPr>
      <w:r>
        <w:rPr>
          <w:rFonts w:ascii="Verdana" w:hAnsi="Verdana"/>
          <w:noProof/>
          <w:sz w:val="20"/>
          <w:lang w:eastAsia="en-GB"/>
        </w:rPr>
        <w:drawing>
          <wp:inline distT="0" distB="0" distL="0" distR="0">
            <wp:extent cx="4603750" cy="2159000"/>
            <wp:effectExtent l="0" t="0" r="6350" b="12700"/>
            <wp:docPr id="85" name="Object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numPr>
          <w:ilvl w:val="0"/>
          <w:numId w:val="97"/>
        </w:numPr>
        <w:spacing w:before="120"/>
        <w:outlineLvl w:val="1"/>
        <w:rPr>
          <w:rFonts w:ascii="Arial" w:hAnsi="Arial"/>
          <w:noProof/>
          <w:color w:val="002060"/>
        </w:rPr>
      </w:pPr>
      <w:r>
        <w:rPr>
          <w:rFonts w:ascii="Arial" w:hAnsi="Arial"/>
          <w:noProof/>
          <w:color w:val="002060"/>
        </w:rPr>
        <w:t>Key infringement cases and referrals to the Court</w:t>
      </w:r>
    </w:p>
    <w:p>
      <w:pPr>
        <w:numPr>
          <w:ilvl w:val="0"/>
          <w:numId w:val="172"/>
        </w:numPr>
        <w:spacing w:after="120"/>
        <w:jc w:val="both"/>
        <w:rPr>
          <w:rFonts w:ascii="Arial" w:eastAsia="Calibri" w:hAnsi="Arial" w:cs="Arial"/>
          <w:noProof/>
          <w:kern w:val="20"/>
          <w:sz w:val="20"/>
        </w:rPr>
      </w:pPr>
      <w:r>
        <w:rPr>
          <w:rFonts w:ascii="Arial" w:eastAsia="Calibri" w:hAnsi="Arial" w:cs="Arial"/>
          <w:noProof/>
          <w:kern w:val="20"/>
          <w:sz w:val="20"/>
        </w:rPr>
        <w:t>The Commission opened 38 cases for late transposition in 2018. Among the areas covered are:</w:t>
      </w:r>
    </w:p>
    <w:p>
      <w:pPr>
        <w:pStyle w:val="ListParagraph"/>
        <w:numPr>
          <w:ilvl w:val="0"/>
          <w:numId w:val="173"/>
        </w:numPr>
        <w:ind w:left="1843"/>
        <w:jc w:val="both"/>
        <w:rPr>
          <w:rFonts w:ascii="Arial" w:hAnsi="Arial" w:cs="Arial"/>
          <w:noProof/>
          <w:sz w:val="20"/>
          <w:szCs w:val="20"/>
        </w:rPr>
      </w:pPr>
      <w:r>
        <w:rPr>
          <w:rFonts w:ascii="Arial" w:hAnsi="Arial" w:cs="Arial"/>
          <w:noProof/>
          <w:sz w:val="20"/>
          <w:szCs w:val="20"/>
        </w:rPr>
        <w:t>technical requirements for inland waterway vessels</w:t>
      </w:r>
      <w:r>
        <w:rPr>
          <w:rStyle w:val="FootnoteReference"/>
          <w:rFonts w:ascii="Arial" w:hAnsi="Arial" w:cs="Arial"/>
          <w:noProof/>
          <w:sz w:val="20"/>
          <w:szCs w:val="20"/>
        </w:rPr>
        <w:footnoteReference w:id="400"/>
      </w:r>
      <w:r>
        <w:rPr>
          <w:rFonts w:ascii="Arial" w:hAnsi="Arial" w:cs="Arial"/>
          <w:noProof/>
          <w:sz w:val="20"/>
          <w:szCs w:val="20"/>
        </w:rPr>
        <w:t>;</w:t>
      </w:r>
    </w:p>
    <w:p>
      <w:pPr>
        <w:pStyle w:val="ListParagraph"/>
        <w:numPr>
          <w:ilvl w:val="0"/>
          <w:numId w:val="173"/>
        </w:numPr>
        <w:ind w:left="1843"/>
        <w:jc w:val="both"/>
        <w:rPr>
          <w:rFonts w:ascii="Arial" w:hAnsi="Arial" w:cs="Arial"/>
          <w:noProof/>
          <w:sz w:val="20"/>
          <w:szCs w:val="20"/>
        </w:rPr>
      </w:pPr>
      <w:r>
        <w:rPr>
          <w:rFonts w:ascii="Arial" w:hAnsi="Arial" w:cs="Arial"/>
          <w:noProof/>
          <w:sz w:val="20"/>
          <w:szCs w:val="20"/>
        </w:rPr>
        <w:t>road safety</w:t>
      </w:r>
      <w:r>
        <w:rPr>
          <w:rStyle w:val="FootnoteReference"/>
          <w:rFonts w:ascii="Arial" w:hAnsi="Arial" w:cs="Arial"/>
          <w:noProof/>
          <w:sz w:val="20"/>
          <w:szCs w:val="20"/>
        </w:rPr>
        <w:footnoteReference w:id="401"/>
      </w:r>
      <w:r>
        <w:rPr>
          <w:rFonts w:ascii="Arial" w:hAnsi="Arial" w:cs="Arial"/>
          <w:noProof/>
          <w:sz w:val="20"/>
          <w:szCs w:val="20"/>
        </w:rPr>
        <w:t>;</w:t>
      </w:r>
    </w:p>
    <w:p>
      <w:pPr>
        <w:pStyle w:val="ListParagraph"/>
        <w:numPr>
          <w:ilvl w:val="0"/>
          <w:numId w:val="173"/>
        </w:numPr>
        <w:ind w:left="1843"/>
        <w:jc w:val="both"/>
        <w:rPr>
          <w:rFonts w:ascii="Arial" w:hAnsi="Arial" w:cs="Arial"/>
          <w:noProof/>
        </w:rPr>
      </w:pPr>
      <w:r>
        <w:rPr>
          <w:rFonts w:ascii="Arial" w:hAnsi="Arial" w:cs="Arial"/>
          <w:noProof/>
          <w:sz w:val="20"/>
          <w:szCs w:val="20"/>
        </w:rPr>
        <w:t>the deployment of alternative fuels infrastructure</w:t>
      </w:r>
      <w:r>
        <w:rPr>
          <w:rStyle w:val="FootnoteReference"/>
          <w:rFonts w:ascii="Arial" w:hAnsi="Arial" w:cs="Arial"/>
          <w:noProof/>
          <w:sz w:val="20"/>
          <w:szCs w:val="20"/>
        </w:rPr>
        <w:footnoteReference w:id="402"/>
      </w:r>
      <w:r>
        <w:rPr>
          <w:rFonts w:ascii="Arial" w:hAnsi="Arial" w:cs="Arial"/>
          <w:noProof/>
          <w:sz w:val="20"/>
          <w:szCs w:val="20"/>
        </w:rPr>
        <w:t>.</w:t>
      </w:r>
    </w:p>
    <w:p>
      <w:pPr>
        <w:numPr>
          <w:ilvl w:val="0"/>
          <w:numId w:val="172"/>
        </w:numPr>
        <w:spacing w:after="120"/>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spacing w:after="0" w:line="240" w:lineRule="auto"/>
        <w:rPr>
          <w:rFonts w:ascii="Arial" w:eastAsia="MS Gothic" w:hAnsi="Arial" w:cs="Arial"/>
          <w:caps/>
          <w:noProof/>
          <w:color w:val="4F81BD"/>
          <w:kern w:val="20"/>
          <w:szCs w:val="24"/>
        </w:rPr>
      </w:pPr>
      <w:r>
        <w:rPr>
          <w:noProof/>
        </w:rPr>
        <w:br w:type="page"/>
      </w:r>
    </w:p>
    <w:p>
      <w:pPr>
        <w:pStyle w:val="ROMANCHAPTER"/>
        <w:numPr>
          <w:ilvl w:val="0"/>
          <w:numId w:val="201"/>
        </w:numPr>
        <w:rPr>
          <w:noProof/>
        </w:rPr>
      </w:pPr>
      <w:r>
        <w:rPr>
          <w:noProof/>
        </w:rPr>
        <w:t>EARLY RESOLUTION OF INFRINGEMENT CASES</w:t>
      </w:r>
    </w:p>
    <w:p>
      <w:pPr>
        <w:spacing w:after="60"/>
        <w:ind w:left="360"/>
        <w:outlineLvl w:val="1"/>
        <w:rPr>
          <w:rFonts w:ascii="Arial" w:hAnsi="Arial"/>
          <w:noProof/>
          <w:color w:val="002060"/>
        </w:rPr>
      </w:pPr>
      <w:r>
        <w:rPr>
          <w:rFonts w:ascii="Arial" w:hAnsi="Arial"/>
          <w:noProof/>
          <w:color w:val="002060"/>
        </w:rPr>
        <w:t>Major cases closed without a Court judgment in 2018</w:t>
      </w:r>
    </w:p>
    <w:p>
      <w:pPr>
        <w:spacing w:before="120" w:after="200"/>
        <w:ind w:left="720"/>
        <w:jc w:val="both"/>
        <w:rPr>
          <w:rFonts w:ascii="Arial" w:hAnsi="Arial"/>
          <w:noProof/>
          <w:sz w:val="20"/>
        </w:rPr>
      </w:pPr>
      <w:r>
        <w:rPr>
          <w:rFonts w:ascii="Arial" w:hAnsi="Arial"/>
          <w:noProof/>
          <w:sz w:val="20"/>
        </w:rPr>
        <w:t>These included the following:</w:t>
      </w:r>
    </w:p>
    <w:p>
      <w:pPr>
        <w:numPr>
          <w:ilvl w:val="0"/>
          <w:numId w:val="130"/>
        </w:numPr>
        <w:tabs>
          <w:tab w:val="clear" w:pos="720"/>
          <w:tab w:val="num" w:pos="1134"/>
        </w:tabs>
        <w:suppressAutoHyphens/>
        <w:spacing w:after="200" w:line="276" w:lineRule="auto"/>
        <w:ind w:left="1134"/>
        <w:jc w:val="both"/>
        <w:rPr>
          <w:rFonts w:ascii="Arial" w:hAnsi="Arial" w:cs="Arial"/>
          <w:i/>
          <w:noProof/>
          <w:sz w:val="20"/>
          <w:szCs w:val="20"/>
        </w:rPr>
      </w:pPr>
      <w:r>
        <w:rPr>
          <w:rFonts w:ascii="Arial" w:hAnsi="Arial" w:cs="Arial"/>
          <w:i/>
          <w:noProof/>
          <w:sz w:val="20"/>
          <w:szCs w:val="20"/>
        </w:rPr>
        <w:t xml:space="preserve">Bulgaria: </w:t>
      </w:r>
      <w:r>
        <w:rPr>
          <w:rFonts w:ascii="Arial" w:hAnsi="Arial" w:cs="Arial"/>
          <w:noProof/>
          <w:sz w:val="20"/>
          <w:szCs w:val="20"/>
        </w:rPr>
        <w:t>unlawful use of aircraft in breach of noise restrictions set in EU legislation</w:t>
      </w:r>
      <w:r>
        <w:rPr>
          <w:rStyle w:val="FootnoteReference"/>
          <w:rFonts w:ascii="Arial" w:hAnsi="Arial" w:cs="Arial"/>
          <w:noProof/>
          <w:sz w:val="20"/>
          <w:szCs w:val="20"/>
        </w:rPr>
        <w:footnoteReference w:id="403"/>
      </w:r>
      <w:r>
        <w:rPr>
          <w:rFonts w:ascii="Arial" w:hAnsi="Arial" w:cs="Arial"/>
          <w:noProof/>
          <w:sz w:val="20"/>
          <w:szCs w:val="20"/>
        </w:rPr>
        <w:t>;</w:t>
      </w:r>
    </w:p>
    <w:p>
      <w:pPr>
        <w:numPr>
          <w:ilvl w:val="0"/>
          <w:numId w:val="130"/>
        </w:numPr>
        <w:tabs>
          <w:tab w:val="clear" w:pos="720"/>
          <w:tab w:val="num" w:pos="1134"/>
        </w:tabs>
        <w:suppressAutoHyphens/>
        <w:spacing w:after="200" w:line="276" w:lineRule="auto"/>
        <w:ind w:left="1134"/>
        <w:jc w:val="both"/>
        <w:rPr>
          <w:rFonts w:ascii="Arial" w:hAnsi="Arial" w:cs="Arial"/>
          <w:i/>
          <w:noProof/>
          <w:sz w:val="20"/>
          <w:szCs w:val="20"/>
        </w:rPr>
      </w:pPr>
      <w:r>
        <w:rPr>
          <w:rFonts w:ascii="Arial" w:hAnsi="Arial" w:cs="Arial"/>
          <w:i/>
          <w:noProof/>
          <w:sz w:val="20"/>
          <w:szCs w:val="20"/>
        </w:rPr>
        <w:t xml:space="preserve">Cyprus and Portugal: </w:t>
      </w:r>
      <w:r>
        <w:rPr>
          <w:rFonts w:ascii="Arial" w:hAnsi="Arial" w:cs="Arial"/>
          <w:noProof/>
          <w:sz w:val="20"/>
          <w:szCs w:val="20"/>
        </w:rPr>
        <w:t>operation of the Port State Control system</w:t>
      </w:r>
      <w:r>
        <w:rPr>
          <w:rStyle w:val="FootnoteReference"/>
          <w:rFonts w:ascii="Arial" w:hAnsi="Arial" w:cs="Arial"/>
          <w:noProof/>
          <w:sz w:val="20"/>
          <w:szCs w:val="20"/>
        </w:rPr>
        <w:footnoteReference w:id="404"/>
      </w:r>
      <w:r>
        <w:rPr>
          <w:rFonts w:ascii="Arial" w:hAnsi="Arial" w:cs="Arial"/>
          <w:noProof/>
          <w:sz w:val="20"/>
          <w:szCs w:val="20"/>
        </w:rPr>
        <w:t>;</w:t>
      </w:r>
    </w:p>
    <w:p>
      <w:pPr>
        <w:numPr>
          <w:ilvl w:val="0"/>
          <w:numId w:val="130"/>
        </w:numPr>
        <w:tabs>
          <w:tab w:val="clear" w:pos="720"/>
          <w:tab w:val="num" w:pos="1134"/>
        </w:tabs>
        <w:suppressAutoHyphens/>
        <w:spacing w:after="200" w:line="276" w:lineRule="auto"/>
        <w:ind w:left="1134"/>
        <w:jc w:val="both"/>
        <w:rPr>
          <w:rFonts w:ascii="Arial" w:hAnsi="Arial" w:cs="Arial"/>
          <w:i/>
          <w:noProof/>
          <w:sz w:val="20"/>
          <w:szCs w:val="20"/>
        </w:rPr>
      </w:pPr>
      <w:r>
        <w:rPr>
          <w:rFonts w:ascii="Arial" w:hAnsi="Arial" w:cs="Arial"/>
          <w:i/>
          <w:noProof/>
          <w:sz w:val="20"/>
          <w:szCs w:val="20"/>
        </w:rPr>
        <w:t xml:space="preserve">Denmark: </w:t>
      </w:r>
      <w:r>
        <w:rPr>
          <w:rFonts w:ascii="Arial" w:hAnsi="Arial" w:cs="Arial"/>
          <w:noProof/>
          <w:sz w:val="20"/>
          <w:szCs w:val="20"/>
        </w:rPr>
        <w:t>discrimination against foreign hauliers and violation of the principle of freedom to provide transport services</w:t>
      </w:r>
      <w:r>
        <w:rPr>
          <w:rStyle w:val="FootnoteReference"/>
          <w:rFonts w:ascii="Arial" w:hAnsi="Arial" w:cs="Arial"/>
          <w:noProof/>
          <w:sz w:val="20"/>
          <w:szCs w:val="20"/>
        </w:rPr>
        <w:footnoteReference w:id="405"/>
      </w:r>
      <w:r>
        <w:rPr>
          <w:rFonts w:ascii="Arial" w:hAnsi="Arial" w:cs="Arial"/>
          <w:noProof/>
          <w:sz w:val="20"/>
          <w:szCs w:val="20"/>
        </w:rPr>
        <w:t>;</w:t>
      </w:r>
      <w:r>
        <w:rPr>
          <w:rFonts w:ascii="Arial" w:hAnsi="Arial" w:cs="Arial"/>
          <w:i/>
          <w:noProof/>
          <w:sz w:val="20"/>
          <w:szCs w:val="20"/>
        </w:rPr>
        <w:t xml:space="preserve"> </w:t>
      </w:r>
    </w:p>
    <w:p>
      <w:pPr>
        <w:numPr>
          <w:ilvl w:val="0"/>
          <w:numId w:val="130"/>
        </w:numPr>
        <w:tabs>
          <w:tab w:val="clear" w:pos="720"/>
          <w:tab w:val="num" w:pos="1134"/>
        </w:tabs>
        <w:suppressAutoHyphens/>
        <w:spacing w:after="200" w:line="276" w:lineRule="auto"/>
        <w:ind w:left="1134"/>
        <w:jc w:val="both"/>
        <w:rPr>
          <w:rFonts w:ascii="Arial" w:hAnsi="Arial" w:cs="Arial"/>
          <w:i/>
          <w:noProof/>
          <w:sz w:val="20"/>
          <w:szCs w:val="20"/>
        </w:rPr>
      </w:pPr>
      <w:r>
        <w:rPr>
          <w:rFonts w:ascii="Arial" w:hAnsi="Arial" w:cs="Arial"/>
          <w:i/>
          <w:noProof/>
          <w:sz w:val="20"/>
          <w:szCs w:val="20"/>
        </w:rPr>
        <w:t xml:space="preserve">Germany: </w:t>
      </w:r>
      <w:r>
        <w:rPr>
          <w:rFonts w:ascii="Arial" w:hAnsi="Arial" w:cs="Arial"/>
          <w:noProof/>
          <w:sz w:val="20"/>
          <w:szCs w:val="20"/>
        </w:rPr>
        <w:t>incorrect transposition of the Directive on railway safety</w:t>
      </w:r>
      <w:r>
        <w:rPr>
          <w:rStyle w:val="FootnoteReference"/>
          <w:rFonts w:ascii="Arial" w:hAnsi="Arial" w:cs="Arial"/>
          <w:noProof/>
          <w:sz w:val="20"/>
          <w:szCs w:val="20"/>
        </w:rPr>
        <w:footnoteReference w:id="406"/>
      </w:r>
      <w:r>
        <w:rPr>
          <w:rFonts w:ascii="Arial" w:hAnsi="Arial" w:cs="Arial"/>
          <w:noProof/>
          <w:sz w:val="20"/>
          <w:szCs w:val="20"/>
        </w:rPr>
        <w:t>;</w:t>
      </w:r>
    </w:p>
    <w:p>
      <w:pPr>
        <w:numPr>
          <w:ilvl w:val="0"/>
          <w:numId w:val="130"/>
        </w:numPr>
        <w:tabs>
          <w:tab w:val="clear" w:pos="720"/>
          <w:tab w:val="num" w:pos="1134"/>
        </w:tabs>
        <w:suppressAutoHyphens/>
        <w:spacing w:after="200" w:line="276" w:lineRule="auto"/>
        <w:ind w:left="1134"/>
        <w:jc w:val="both"/>
        <w:rPr>
          <w:rFonts w:ascii="Arial" w:hAnsi="Arial" w:cs="Arial"/>
          <w:noProof/>
          <w:sz w:val="20"/>
          <w:szCs w:val="20"/>
        </w:rPr>
      </w:pPr>
      <w:r>
        <w:rPr>
          <w:rFonts w:ascii="Arial" w:hAnsi="Arial" w:cs="Arial"/>
          <w:i/>
          <w:noProof/>
          <w:sz w:val="20"/>
          <w:szCs w:val="20"/>
        </w:rPr>
        <w:t>Finland:</w:t>
      </w:r>
      <w:r>
        <w:rPr>
          <w:rFonts w:ascii="Arial" w:hAnsi="Arial" w:cs="Arial"/>
          <w:noProof/>
          <w:sz w:val="20"/>
          <w:szCs w:val="20"/>
        </w:rPr>
        <w:t xml:space="preserve"> incorrect application of the Airport Charges Directive</w:t>
      </w:r>
      <w:r>
        <w:rPr>
          <w:rStyle w:val="FootnoteReference"/>
          <w:rFonts w:ascii="Arial" w:eastAsia="Calibri" w:hAnsi="Arial" w:cs="Arial"/>
          <w:noProof/>
          <w:color w:val="00000A"/>
          <w:kern w:val="2"/>
          <w:sz w:val="20"/>
          <w:szCs w:val="20"/>
          <w:lang w:eastAsia="zh-CN"/>
        </w:rPr>
        <w:footnoteReference w:id="407"/>
      </w:r>
      <w:r>
        <w:rPr>
          <w:rFonts w:ascii="Arial" w:hAnsi="Arial" w:cs="Arial"/>
          <w:noProof/>
          <w:sz w:val="20"/>
          <w:szCs w:val="20"/>
        </w:rPr>
        <w:t>;</w:t>
      </w:r>
    </w:p>
    <w:p>
      <w:pPr>
        <w:numPr>
          <w:ilvl w:val="0"/>
          <w:numId w:val="130"/>
        </w:numPr>
        <w:tabs>
          <w:tab w:val="clear" w:pos="720"/>
          <w:tab w:val="num" w:pos="1134"/>
        </w:tabs>
        <w:suppressAutoHyphens/>
        <w:spacing w:after="200" w:line="276" w:lineRule="auto"/>
        <w:ind w:left="1134"/>
        <w:jc w:val="both"/>
        <w:rPr>
          <w:rFonts w:ascii="Arial" w:hAnsi="Arial" w:cs="Arial"/>
          <w:noProof/>
          <w:sz w:val="20"/>
          <w:szCs w:val="20"/>
          <w:shd w:val="clear" w:color="auto" w:fill="FFFFFF" w:themeFill="background1"/>
        </w:rPr>
      </w:pPr>
      <w:r>
        <w:rPr>
          <w:rFonts w:ascii="Arial" w:hAnsi="Arial" w:cs="Arial"/>
          <w:i/>
          <w:iCs/>
          <w:noProof/>
          <w:sz w:val="20"/>
          <w:szCs w:val="20"/>
          <w:shd w:val="clear" w:color="auto" w:fill="FFFFFF" w:themeFill="background1"/>
        </w:rPr>
        <w:t>Croatia:</w:t>
      </w:r>
      <w:r>
        <w:rPr>
          <w:rFonts w:ascii="Arial" w:hAnsi="Arial" w:cs="Arial"/>
          <w:noProof/>
          <w:sz w:val="20"/>
          <w:szCs w:val="20"/>
          <w:shd w:val="clear" w:color="auto" w:fill="FFFFFF" w:themeFill="background1"/>
        </w:rPr>
        <w:t xml:space="preserve"> incorrect implementation of EU rules on civil aviation security</w:t>
      </w:r>
      <w:r>
        <w:rPr>
          <w:rStyle w:val="Ancredenotedebasdepage"/>
          <w:rFonts w:ascii="Arial" w:hAnsi="Arial" w:cs="Arial"/>
          <w:noProof/>
          <w:sz w:val="20"/>
          <w:szCs w:val="20"/>
          <w:shd w:val="clear" w:color="auto" w:fill="FFFFFF" w:themeFill="background1"/>
        </w:rPr>
        <w:footnoteReference w:id="408"/>
      </w:r>
      <w:r>
        <w:rPr>
          <w:rFonts w:ascii="Arial" w:hAnsi="Arial" w:cs="Arial"/>
          <w:noProof/>
          <w:sz w:val="20"/>
          <w:szCs w:val="20"/>
          <w:shd w:val="clear" w:color="auto" w:fill="FFFFFF" w:themeFill="background1"/>
        </w:rPr>
        <w:t>;</w:t>
      </w:r>
    </w:p>
    <w:p>
      <w:pPr>
        <w:numPr>
          <w:ilvl w:val="0"/>
          <w:numId w:val="130"/>
        </w:numPr>
        <w:tabs>
          <w:tab w:val="clear" w:pos="720"/>
          <w:tab w:val="num" w:pos="1134"/>
        </w:tabs>
        <w:suppressAutoHyphens/>
        <w:spacing w:after="200" w:line="276" w:lineRule="auto"/>
        <w:ind w:left="1134"/>
        <w:jc w:val="both"/>
        <w:rPr>
          <w:rFonts w:ascii="Arial" w:hAnsi="Arial" w:cs="Arial"/>
          <w:noProof/>
          <w:sz w:val="20"/>
          <w:szCs w:val="20"/>
        </w:rPr>
      </w:pPr>
      <w:r>
        <w:rPr>
          <w:rFonts w:ascii="Arial" w:hAnsi="Arial" w:cs="Arial"/>
          <w:i/>
          <w:noProof/>
          <w:sz w:val="20"/>
          <w:szCs w:val="20"/>
        </w:rPr>
        <w:t>Ireland:</w:t>
      </w:r>
      <w:r>
        <w:rPr>
          <w:rFonts w:ascii="Arial" w:hAnsi="Arial" w:cs="Arial"/>
          <w:noProof/>
          <w:sz w:val="20"/>
          <w:szCs w:val="20"/>
        </w:rPr>
        <w:t xml:space="preserve"> incorrect application of EU rules on the mutual recognition of seafarers’ certificates issued by the Member States</w:t>
      </w:r>
      <w:r>
        <w:rPr>
          <w:rStyle w:val="FootnoteReference"/>
          <w:rFonts w:ascii="Arial" w:hAnsi="Arial" w:cs="Arial"/>
          <w:noProof/>
          <w:sz w:val="20"/>
          <w:szCs w:val="20"/>
        </w:rPr>
        <w:footnoteReference w:id="409"/>
      </w:r>
      <w:r>
        <w:rPr>
          <w:rFonts w:ascii="Arial" w:hAnsi="Arial" w:cs="Arial"/>
          <w:noProof/>
          <w:sz w:val="20"/>
          <w:szCs w:val="20"/>
        </w:rPr>
        <w:t>;</w:t>
      </w:r>
    </w:p>
    <w:p>
      <w:pPr>
        <w:pStyle w:val="ListParagraph"/>
        <w:numPr>
          <w:ilvl w:val="0"/>
          <w:numId w:val="130"/>
        </w:numPr>
        <w:tabs>
          <w:tab w:val="clear" w:pos="720"/>
          <w:tab w:val="num" w:pos="1134"/>
        </w:tabs>
        <w:suppressAutoHyphens/>
        <w:spacing w:after="200" w:line="276" w:lineRule="auto"/>
        <w:ind w:left="1134"/>
        <w:jc w:val="both"/>
        <w:rPr>
          <w:rFonts w:ascii="Arial" w:hAnsi="Arial" w:cs="Arial"/>
          <w:noProof/>
          <w:sz w:val="20"/>
          <w:szCs w:val="20"/>
          <w:shd w:val="clear" w:color="auto" w:fill="FFFFFF" w:themeFill="background1"/>
        </w:rPr>
      </w:pPr>
      <w:r>
        <w:rPr>
          <w:rFonts w:ascii="Arial" w:hAnsi="Arial" w:cs="Arial"/>
          <w:i/>
          <w:iCs/>
          <w:noProof/>
          <w:sz w:val="20"/>
          <w:szCs w:val="20"/>
        </w:rPr>
        <w:t>Malta and Romania:</w:t>
      </w:r>
      <w:r>
        <w:rPr>
          <w:rFonts w:ascii="Arial" w:hAnsi="Arial" w:cs="Arial"/>
          <w:noProof/>
          <w:sz w:val="20"/>
          <w:szCs w:val="20"/>
        </w:rPr>
        <w:t xml:space="preserve"> </w:t>
      </w:r>
      <w:r>
        <w:rPr>
          <w:rFonts w:ascii="Arial" w:hAnsi="Arial" w:cs="Arial"/>
          <w:noProof/>
          <w:sz w:val="20"/>
          <w:szCs w:val="20"/>
          <w:shd w:val="clear" w:color="auto" w:fill="FFFFFF" w:themeFill="background1"/>
        </w:rPr>
        <w:t>failure to notify the national policy framework required by EU legislation on the deployment of alternative fuels infrastructure</w:t>
      </w:r>
      <w:r>
        <w:rPr>
          <w:rStyle w:val="Ancredenotedebasdepage"/>
          <w:rFonts w:ascii="Arial" w:hAnsi="Arial" w:cs="Arial"/>
          <w:noProof/>
          <w:sz w:val="20"/>
          <w:szCs w:val="20"/>
          <w:shd w:val="clear" w:color="auto" w:fill="FFFFFF" w:themeFill="background1"/>
        </w:rPr>
        <w:footnoteReference w:id="410"/>
      </w:r>
      <w:r>
        <w:rPr>
          <w:rFonts w:ascii="Arial" w:hAnsi="Arial" w:cs="Arial"/>
          <w:noProof/>
          <w:sz w:val="20"/>
          <w:szCs w:val="20"/>
          <w:shd w:val="clear" w:color="auto" w:fill="FFFFFF" w:themeFill="background1"/>
        </w:rPr>
        <w:t>;</w:t>
      </w:r>
    </w:p>
    <w:p>
      <w:pPr>
        <w:numPr>
          <w:ilvl w:val="0"/>
          <w:numId w:val="130"/>
        </w:numPr>
        <w:tabs>
          <w:tab w:val="clear" w:pos="720"/>
          <w:tab w:val="num" w:pos="1134"/>
        </w:tabs>
        <w:suppressAutoHyphens/>
        <w:spacing w:after="200" w:line="276" w:lineRule="auto"/>
        <w:ind w:left="1134"/>
        <w:jc w:val="both"/>
        <w:rPr>
          <w:rFonts w:ascii="Arial" w:hAnsi="Arial" w:cs="Arial"/>
          <w:i/>
          <w:noProof/>
          <w:sz w:val="20"/>
          <w:szCs w:val="20"/>
        </w:rPr>
      </w:pPr>
      <w:r>
        <w:rPr>
          <w:rFonts w:ascii="Arial" w:hAnsi="Arial" w:cs="Arial"/>
          <w:i/>
          <w:noProof/>
          <w:sz w:val="20"/>
          <w:szCs w:val="20"/>
        </w:rPr>
        <w:t xml:space="preserve"> Lithuania:</w:t>
      </w:r>
      <w:r>
        <w:rPr>
          <w:rFonts w:ascii="Arial" w:hAnsi="Arial" w:cs="Arial"/>
          <w:noProof/>
          <w:sz w:val="20"/>
          <w:szCs w:val="20"/>
        </w:rPr>
        <w:t xml:space="preserve"> incorrect application of EU rules on the investigation of maritime accidents relating to the independent investigation body</w:t>
      </w:r>
      <w:r>
        <w:rPr>
          <w:rStyle w:val="FootnoteReference"/>
          <w:rFonts w:ascii="Arial" w:hAnsi="Arial" w:cs="Arial"/>
          <w:noProof/>
          <w:sz w:val="20"/>
          <w:szCs w:val="20"/>
        </w:rPr>
        <w:footnoteReference w:id="411"/>
      </w:r>
      <w:r>
        <w:rPr>
          <w:rFonts w:ascii="Arial" w:hAnsi="Arial" w:cs="Arial"/>
          <w:noProof/>
          <w:sz w:val="20"/>
          <w:szCs w:val="20"/>
        </w:rPr>
        <w:t>;</w:t>
      </w:r>
    </w:p>
    <w:p>
      <w:pPr>
        <w:numPr>
          <w:ilvl w:val="0"/>
          <w:numId w:val="130"/>
        </w:numPr>
        <w:tabs>
          <w:tab w:val="clear" w:pos="720"/>
          <w:tab w:val="num" w:pos="1134"/>
        </w:tabs>
        <w:suppressAutoHyphens/>
        <w:spacing w:after="200" w:line="276" w:lineRule="auto"/>
        <w:ind w:left="1134"/>
        <w:jc w:val="both"/>
        <w:rPr>
          <w:rFonts w:ascii="Arial" w:hAnsi="Arial" w:cs="Arial"/>
          <w:i/>
          <w:noProof/>
          <w:sz w:val="20"/>
          <w:szCs w:val="20"/>
        </w:rPr>
      </w:pPr>
      <w:r>
        <w:rPr>
          <w:rFonts w:ascii="Arial" w:hAnsi="Arial" w:cs="Arial"/>
          <w:i/>
          <w:noProof/>
          <w:sz w:val="20"/>
          <w:szCs w:val="20"/>
        </w:rPr>
        <w:t xml:space="preserve">Lithuania: </w:t>
      </w:r>
      <w:r>
        <w:rPr>
          <w:rFonts w:ascii="Arial" w:hAnsi="Arial" w:cs="Arial"/>
          <w:noProof/>
          <w:sz w:val="20"/>
          <w:szCs w:val="20"/>
        </w:rPr>
        <w:t>non-respect of the EU rules on freedom to provide port services</w:t>
      </w:r>
      <w:r>
        <w:rPr>
          <w:rStyle w:val="FootnoteReference"/>
          <w:rFonts w:ascii="Arial" w:hAnsi="Arial" w:cs="Arial"/>
          <w:noProof/>
          <w:sz w:val="20"/>
          <w:szCs w:val="20"/>
        </w:rPr>
        <w:footnoteReference w:id="412"/>
      </w:r>
      <w:r>
        <w:rPr>
          <w:rFonts w:ascii="Arial" w:hAnsi="Arial" w:cs="Arial"/>
          <w:noProof/>
          <w:sz w:val="20"/>
          <w:szCs w:val="20"/>
        </w:rPr>
        <w:t>;</w:t>
      </w:r>
    </w:p>
    <w:p>
      <w:pPr>
        <w:numPr>
          <w:ilvl w:val="0"/>
          <w:numId w:val="130"/>
        </w:numPr>
        <w:tabs>
          <w:tab w:val="clear" w:pos="720"/>
          <w:tab w:val="num" w:pos="1134"/>
        </w:tabs>
        <w:suppressAutoHyphens/>
        <w:spacing w:after="200" w:line="276" w:lineRule="auto"/>
        <w:ind w:left="1134"/>
        <w:jc w:val="both"/>
        <w:rPr>
          <w:rFonts w:ascii="Arial" w:hAnsi="Arial" w:cs="Arial"/>
          <w:i/>
          <w:noProof/>
          <w:sz w:val="20"/>
          <w:szCs w:val="20"/>
        </w:rPr>
      </w:pPr>
      <w:r>
        <w:rPr>
          <w:rFonts w:ascii="Arial" w:hAnsi="Arial" w:cs="Arial"/>
          <w:i/>
          <w:noProof/>
          <w:sz w:val="20"/>
          <w:szCs w:val="20"/>
        </w:rPr>
        <w:t>Portugal:</w:t>
      </w:r>
      <w:r>
        <w:rPr>
          <w:rFonts w:ascii="Arial" w:hAnsi="Arial" w:cs="Arial"/>
          <w:noProof/>
          <w:sz w:val="20"/>
          <w:szCs w:val="20"/>
        </w:rPr>
        <w:t xml:space="preserve"> restricted access to the groundhandling market at Porto, Lisbon and Faro airports</w:t>
      </w:r>
      <w:r>
        <w:rPr>
          <w:rStyle w:val="FootnoteReference"/>
          <w:rFonts w:ascii="Arial" w:hAnsi="Arial" w:cs="Arial"/>
          <w:noProof/>
          <w:sz w:val="20"/>
          <w:szCs w:val="20"/>
        </w:rPr>
        <w:footnoteReference w:id="413"/>
      </w:r>
      <w:r>
        <w:rPr>
          <w:rFonts w:ascii="Arial" w:hAnsi="Arial" w:cs="Arial"/>
          <w:noProof/>
          <w:sz w:val="20"/>
          <w:szCs w:val="20"/>
        </w:rPr>
        <w:t>;</w:t>
      </w:r>
    </w:p>
    <w:p>
      <w:pPr>
        <w:numPr>
          <w:ilvl w:val="0"/>
          <w:numId w:val="130"/>
        </w:numPr>
        <w:tabs>
          <w:tab w:val="clear" w:pos="720"/>
          <w:tab w:val="num" w:pos="1134"/>
        </w:tabs>
        <w:suppressAutoHyphens/>
        <w:spacing w:after="200" w:line="276" w:lineRule="auto"/>
        <w:ind w:left="1134"/>
        <w:jc w:val="both"/>
        <w:rPr>
          <w:rFonts w:ascii="Arial" w:hAnsi="Arial" w:cs="Arial"/>
          <w:i/>
          <w:noProof/>
          <w:sz w:val="20"/>
          <w:szCs w:val="20"/>
        </w:rPr>
      </w:pPr>
      <w:r>
        <w:rPr>
          <w:rFonts w:ascii="Arial" w:hAnsi="Arial" w:cs="Arial"/>
          <w:i/>
          <w:noProof/>
          <w:sz w:val="20"/>
          <w:szCs w:val="20"/>
        </w:rPr>
        <w:t xml:space="preserve">Portugal: </w:t>
      </w:r>
      <w:r>
        <w:rPr>
          <w:rFonts w:ascii="Arial" w:hAnsi="Arial" w:cs="Arial"/>
          <w:noProof/>
          <w:sz w:val="20"/>
          <w:szCs w:val="20"/>
        </w:rPr>
        <w:t>lack of a quality management system for the maritime administration’s Flag States-related activities</w:t>
      </w:r>
      <w:r>
        <w:rPr>
          <w:rStyle w:val="FootnoteReference"/>
          <w:rFonts w:ascii="Arial" w:hAnsi="Arial" w:cs="Arial"/>
          <w:noProof/>
          <w:sz w:val="20"/>
          <w:szCs w:val="20"/>
        </w:rPr>
        <w:footnoteReference w:id="414"/>
      </w:r>
      <w:r>
        <w:rPr>
          <w:rFonts w:ascii="Arial" w:hAnsi="Arial" w:cs="Arial"/>
          <w:noProof/>
          <w:sz w:val="20"/>
          <w:szCs w:val="20"/>
        </w:rPr>
        <w:t xml:space="preserve">; </w:t>
      </w:r>
    </w:p>
    <w:p>
      <w:pPr>
        <w:spacing w:after="0" w:line="240" w:lineRule="auto"/>
        <w:rPr>
          <w:rFonts w:ascii="Arial" w:eastAsia="MS Gothic" w:hAnsi="Arial" w:cs="Arial"/>
          <w:caps/>
          <w:noProof/>
          <w:color w:val="4F81BD"/>
          <w:kern w:val="20"/>
          <w:szCs w:val="24"/>
        </w:rPr>
      </w:pPr>
      <w:r>
        <w:rPr>
          <w:noProof/>
        </w:rPr>
        <w:br w:type="page"/>
      </w:r>
    </w:p>
    <w:p>
      <w:pPr>
        <w:pStyle w:val="ROMANCHAPTER"/>
        <w:numPr>
          <w:ilvl w:val="0"/>
          <w:numId w:val="201"/>
        </w:numPr>
        <w:rPr>
          <w:noProof/>
        </w:rPr>
      </w:pPr>
      <w:r>
        <w:rPr>
          <w:noProof/>
        </w:rPr>
        <w:t>IMPORTANT JUDGMENTS</w:t>
      </w:r>
    </w:p>
    <w:p>
      <w:pPr>
        <w:numPr>
          <w:ilvl w:val="0"/>
          <w:numId w:val="36"/>
        </w:numPr>
        <w:spacing w:after="60"/>
        <w:outlineLvl w:val="1"/>
        <w:rPr>
          <w:noProof/>
          <w:color w:val="002060"/>
        </w:rPr>
      </w:pPr>
      <w:r>
        <w:rPr>
          <w:rFonts w:ascii="Arial" w:hAnsi="Arial"/>
          <w:noProof/>
          <w:color w:val="002060"/>
        </w:rPr>
        <w:t>Court rulings</w:t>
      </w:r>
    </w:p>
    <w:p>
      <w:pPr>
        <w:ind w:firstLine="357"/>
        <w:jc w:val="both"/>
        <w:rPr>
          <w:noProof/>
          <w:sz w:val="20"/>
          <w:szCs w:val="20"/>
        </w:rPr>
      </w:pPr>
      <w:r>
        <w:rPr>
          <w:rFonts w:ascii="Arial" w:hAnsi="Arial" w:cs="Arial"/>
          <w:noProof/>
          <w:sz w:val="20"/>
          <w:szCs w:val="20"/>
        </w:rPr>
        <w:t>The Court gave the following rulings</w:t>
      </w:r>
      <w:r>
        <w:rPr>
          <w:rStyle w:val="FootnoteReference"/>
          <w:noProof/>
          <w:color w:val="002060"/>
        </w:rPr>
        <w:footnoteReference w:id="415"/>
      </w:r>
      <w:r>
        <w:rPr>
          <w:rFonts w:ascii="Arial" w:hAnsi="Arial" w:cs="Arial"/>
          <w:noProof/>
          <w:sz w:val="20"/>
          <w:szCs w:val="20"/>
        </w:rPr>
        <w:t xml:space="preserve">. </w:t>
      </w:r>
    </w:p>
    <w:p>
      <w:pPr>
        <w:numPr>
          <w:ilvl w:val="0"/>
          <w:numId w:val="130"/>
        </w:numPr>
        <w:tabs>
          <w:tab w:val="clear" w:pos="720"/>
          <w:tab w:val="num" w:pos="993"/>
        </w:tabs>
        <w:suppressAutoHyphens/>
        <w:spacing w:after="120" w:line="276" w:lineRule="auto"/>
        <w:ind w:left="993" w:hanging="357"/>
        <w:jc w:val="both"/>
        <w:rPr>
          <w:rFonts w:ascii="Arial" w:hAnsi="Arial" w:cs="Arial"/>
          <w:noProof/>
        </w:rPr>
      </w:pPr>
      <w:r>
        <w:rPr>
          <w:rFonts w:ascii="Arial" w:hAnsi="Arial" w:cs="Arial"/>
          <w:i/>
          <w:iCs/>
          <w:noProof/>
          <w:sz w:val="20"/>
          <w:szCs w:val="20"/>
        </w:rPr>
        <w:t>Czechia</w:t>
      </w:r>
      <w:r>
        <w:rPr>
          <w:rFonts w:ascii="Arial" w:hAnsi="Arial" w:cs="Arial"/>
          <w:noProof/>
          <w:sz w:val="20"/>
          <w:szCs w:val="20"/>
        </w:rPr>
        <w:t>: incorrectly implemented the definitions of categories of motor vehicles set out in the Directive on driving licences</w:t>
      </w:r>
      <w:r>
        <w:rPr>
          <w:rStyle w:val="Ancredenotedebasdepage"/>
          <w:rFonts w:ascii="Arial" w:hAnsi="Arial" w:cs="Arial"/>
          <w:noProof/>
          <w:sz w:val="20"/>
          <w:szCs w:val="20"/>
        </w:rPr>
        <w:footnoteReference w:id="416"/>
      </w:r>
      <w:r>
        <w:rPr>
          <w:rFonts w:ascii="Arial" w:hAnsi="Arial" w:cs="Arial"/>
          <w:noProof/>
          <w:sz w:val="20"/>
          <w:szCs w:val="20"/>
        </w:rPr>
        <w:t>.</w:t>
      </w:r>
    </w:p>
    <w:p>
      <w:pPr>
        <w:numPr>
          <w:ilvl w:val="0"/>
          <w:numId w:val="130"/>
        </w:numPr>
        <w:tabs>
          <w:tab w:val="clear" w:pos="720"/>
          <w:tab w:val="num" w:pos="993"/>
        </w:tabs>
        <w:suppressAutoHyphens/>
        <w:spacing w:after="120" w:line="276" w:lineRule="auto"/>
        <w:ind w:left="993" w:hanging="357"/>
        <w:jc w:val="both"/>
        <w:rPr>
          <w:noProof/>
        </w:rPr>
      </w:pPr>
      <w:r>
        <w:rPr>
          <w:rFonts w:ascii="Arial" w:hAnsi="Arial" w:cs="Arial"/>
          <w:i/>
          <w:iCs/>
          <w:noProof/>
          <w:sz w:val="20"/>
          <w:szCs w:val="20"/>
        </w:rPr>
        <w:t>Spain</w:t>
      </w:r>
      <w:r>
        <w:rPr>
          <w:rFonts w:ascii="Arial" w:hAnsi="Arial" w:cs="Arial"/>
          <w:noProof/>
          <w:sz w:val="20"/>
          <w:szCs w:val="20"/>
        </w:rPr>
        <w:t xml:space="preserve">: discriminated against small hauliers, excluding them from the road transport market, by requiring hauliers to </w:t>
      </w:r>
      <w:r>
        <w:rPr>
          <w:rFonts w:ascii="Arial" w:hAnsi="Arial" w:cs="Arial"/>
          <w:bCs/>
          <w:noProof/>
          <w:sz w:val="20"/>
          <w:szCs w:val="20"/>
        </w:rPr>
        <w:t>own a minimum number of vehicles in order to obtain a public transport authorisation</w:t>
      </w:r>
      <w:r>
        <w:rPr>
          <w:rStyle w:val="FootnoteReference"/>
          <w:rFonts w:ascii="Arial" w:hAnsi="Arial" w:cs="Arial"/>
          <w:noProof/>
          <w:sz w:val="20"/>
          <w:szCs w:val="20"/>
        </w:rPr>
        <w:footnoteReference w:id="417"/>
      </w:r>
      <w:r>
        <w:rPr>
          <w:rFonts w:ascii="Arial" w:hAnsi="Arial" w:cs="Arial"/>
          <w:noProof/>
          <w:sz w:val="20"/>
          <w:szCs w:val="20"/>
        </w:rPr>
        <w:t>.</w:t>
      </w:r>
    </w:p>
    <w:p>
      <w:pPr>
        <w:numPr>
          <w:ilvl w:val="0"/>
          <w:numId w:val="130"/>
        </w:numPr>
        <w:tabs>
          <w:tab w:val="clear" w:pos="720"/>
          <w:tab w:val="num" w:pos="993"/>
        </w:tabs>
        <w:suppressAutoHyphens/>
        <w:spacing w:after="120" w:line="276" w:lineRule="auto"/>
        <w:ind w:left="993" w:hanging="357"/>
        <w:jc w:val="both"/>
        <w:rPr>
          <w:rFonts w:ascii="Arial" w:hAnsi="Arial" w:cs="Arial"/>
          <w:i/>
          <w:iCs/>
          <w:noProof/>
        </w:rPr>
      </w:pPr>
      <w:r>
        <w:rPr>
          <w:rFonts w:ascii="Arial" w:hAnsi="Arial" w:cs="Arial"/>
          <w:i/>
          <w:iCs/>
          <w:noProof/>
          <w:sz w:val="20"/>
          <w:szCs w:val="20"/>
        </w:rPr>
        <w:t>Denmark</w:t>
      </w:r>
      <w:r>
        <w:rPr>
          <w:rFonts w:ascii="Arial" w:hAnsi="Arial" w:cs="Arial"/>
          <w:noProof/>
          <w:sz w:val="20"/>
          <w:szCs w:val="20"/>
        </w:rPr>
        <w:t>: The European Commission failed to establish that Denmark had failed to comply with EU rules on access to the international road haulage market</w:t>
      </w:r>
      <w:r>
        <w:rPr>
          <w:rStyle w:val="FootnoteReference"/>
          <w:rFonts w:ascii="Arial" w:hAnsi="Arial" w:cs="Arial"/>
          <w:noProof/>
          <w:sz w:val="20"/>
          <w:szCs w:val="20"/>
        </w:rPr>
        <w:footnoteReference w:id="418"/>
      </w:r>
      <w:r>
        <w:rPr>
          <w:rFonts w:ascii="Arial" w:hAnsi="Arial" w:cs="Arial"/>
          <w:noProof/>
          <w:sz w:val="20"/>
          <w:szCs w:val="20"/>
        </w:rPr>
        <w:t>.</w:t>
      </w:r>
    </w:p>
    <w:p>
      <w:pPr>
        <w:numPr>
          <w:ilvl w:val="0"/>
          <w:numId w:val="130"/>
        </w:numPr>
        <w:tabs>
          <w:tab w:val="clear" w:pos="720"/>
          <w:tab w:val="num" w:pos="993"/>
        </w:tabs>
        <w:suppressAutoHyphens/>
        <w:spacing w:after="120" w:line="276" w:lineRule="auto"/>
        <w:ind w:left="993" w:hanging="357"/>
        <w:jc w:val="both"/>
        <w:rPr>
          <w:rFonts w:ascii="Arial" w:hAnsi="Arial" w:cs="Arial"/>
          <w:noProof/>
        </w:rPr>
      </w:pPr>
      <w:r>
        <w:rPr>
          <w:rFonts w:ascii="Arial" w:hAnsi="Arial" w:cs="Arial"/>
          <w:i/>
          <w:iCs/>
          <w:noProof/>
          <w:sz w:val="20"/>
          <w:szCs w:val="20"/>
        </w:rPr>
        <w:t>Poland</w:t>
      </w:r>
      <w:r>
        <w:rPr>
          <w:rFonts w:ascii="Arial" w:hAnsi="Arial" w:cs="Arial"/>
          <w:noProof/>
          <w:sz w:val="20"/>
          <w:szCs w:val="20"/>
        </w:rPr>
        <w:t>: failed to ensure that the investigating body is independent of railway undertakings and rail infrastructure managers controlled by the Minister of Transport</w:t>
      </w:r>
      <w:r>
        <w:rPr>
          <w:rStyle w:val="FootnoteReference"/>
          <w:rFonts w:ascii="Arial" w:hAnsi="Arial" w:cs="Arial"/>
          <w:noProof/>
          <w:sz w:val="20"/>
          <w:szCs w:val="20"/>
        </w:rPr>
        <w:footnoteReference w:id="419"/>
      </w:r>
      <w:r>
        <w:rPr>
          <w:rFonts w:ascii="Arial" w:hAnsi="Arial" w:cs="Arial"/>
          <w:noProof/>
          <w:sz w:val="20"/>
          <w:szCs w:val="20"/>
        </w:rPr>
        <w:t>.</w:t>
      </w:r>
    </w:p>
    <w:p>
      <w:pPr>
        <w:numPr>
          <w:ilvl w:val="0"/>
          <w:numId w:val="36"/>
        </w:numPr>
        <w:spacing w:after="60"/>
        <w:outlineLvl w:val="1"/>
        <w:rPr>
          <w:rFonts w:ascii="Arial" w:hAnsi="Arial"/>
          <w:noProof/>
          <w:color w:val="002060"/>
        </w:rPr>
      </w:pPr>
      <w:r>
        <w:rPr>
          <w:rFonts w:ascii="Arial" w:hAnsi="Arial"/>
          <w:noProof/>
          <w:color w:val="002060"/>
        </w:rPr>
        <w:t>Preliminary rulings</w:t>
      </w:r>
    </w:p>
    <w:p>
      <w:pPr>
        <w:pStyle w:val="Basis"/>
        <w:ind w:left="360" w:firstLine="360"/>
        <w:jc w:val="both"/>
        <w:rPr>
          <w:rFonts w:ascii="Arial" w:hAnsi="Arial" w:cs="Arial"/>
          <w:noProof/>
          <w:lang w:val="en-GB"/>
        </w:rPr>
      </w:pPr>
      <w:r>
        <w:rPr>
          <w:rFonts w:ascii="Arial" w:hAnsi="Arial" w:cs="Arial"/>
          <w:noProof/>
          <w:lang w:val="en-GB"/>
        </w:rPr>
        <w:t>The Court gave the following preliminary rulings.</w:t>
      </w:r>
    </w:p>
    <w:p>
      <w:pPr>
        <w:numPr>
          <w:ilvl w:val="0"/>
          <w:numId w:val="131"/>
        </w:numPr>
        <w:tabs>
          <w:tab w:val="clear" w:pos="720"/>
          <w:tab w:val="num" w:pos="851"/>
        </w:tabs>
        <w:suppressAutoHyphens/>
        <w:spacing w:after="120" w:line="276" w:lineRule="auto"/>
        <w:ind w:left="1134" w:hanging="357"/>
        <w:jc w:val="both"/>
        <w:rPr>
          <w:rFonts w:ascii="Arial" w:hAnsi="Arial" w:cs="Arial"/>
          <w:bCs/>
          <w:i/>
          <w:iCs/>
          <w:noProof/>
        </w:rPr>
      </w:pPr>
      <w:r>
        <w:rPr>
          <w:rFonts w:ascii="Arial" w:hAnsi="Arial" w:cs="Arial"/>
          <w:bCs/>
          <w:i/>
          <w:iCs/>
          <w:noProof/>
          <w:sz w:val="20"/>
          <w:szCs w:val="20"/>
        </w:rPr>
        <w:t>France</w:t>
      </w:r>
      <w:r>
        <w:rPr>
          <w:rFonts w:ascii="Arial" w:hAnsi="Arial" w:cs="Arial"/>
          <w:bCs/>
          <w:noProof/>
          <w:sz w:val="20"/>
          <w:szCs w:val="20"/>
        </w:rPr>
        <w:t>: Member States may prohibit and punish as a matter of criminal law the illegal exercise of transport activities by the UberPop service, without notifying the Commission in advance of the draft legislation laying down criminal penalties for the exercise of such activities</w:t>
      </w:r>
      <w:r>
        <w:rPr>
          <w:rStyle w:val="FootnoteReference"/>
          <w:rFonts w:ascii="Arial" w:hAnsi="Arial" w:cs="Arial"/>
          <w:noProof/>
          <w:sz w:val="20"/>
          <w:szCs w:val="20"/>
        </w:rPr>
        <w:footnoteReference w:id="420"/>
      </w:r>
      <w:r>
        <w:rPr>
          <w:rFonts w:ascii="Arial" w:hAnsi="Arial" w:cs="Arial"/>
          <w:bCs/>
          <w:noProof/>
          <w:sz w:val="20"/>
          <w:szCs w:val="20"/>
        </w:rPr>
        <w:t>.</w:t>
      </w:r>
    </w:p>
    <w:p>
      <w:pPr>
        <w:numPr>
          <w:ilvl w:val="0"/>
          <w:numId w:val="131"/>
        </w:numPr>
        <w:tabs>
          <w:tab w:val="clear" w:pos="720"/>
          <w:tab w:val="num" w:pos="851"/>
        </w:tabs>
        <w:suppressAutoHyphens/>
        <w:spacing w:after="120" w:line="276" w:lineRule="auto"/>
        <w:ind w:left="1134"/>
        <w:jc w:val="both"/>
        <w:rPr>
          <w:rFonts w:ascii="Arial" w:hAnsi="Arial" w:cs="Arial"/>
          <w:bCs/>
          <w:i/>
          <w:iCs/>
          <w:noProof/>
        </w:rPr>
      </w:pPr>
      <w:r>
        <w:rPr>
          <w:rFonts w:ascii="Arial" w:hAnsi="Arial" w:cs="Arial"/>
          <w:bCs/>
          <w:i/>
          <w:iCs/>
          <w:noProof/>
          <w:sz w:val="20"/>
          <w:szCs w:val="20"/>
        </w:rPr>
        <w:t>Finland</w:t>
      </w:r>
      <w:r>
        <w:rPr>
          <w:rFonts w:ascii="Arial" w:hAnsi="Arial" w:cs="Arial"/>
          <w:bCs/>
          <w:noProof/>
          <w:sz w:val="20"/>
          <w:szCs w:val="20"/>
        </w:rPr>
        <w:t>: Complaints against an air carrier under Article 31 of the Montreal Convention must be made in writing</w:t>
      </w:r>
      <w:r>
        <w:rPr>
          <w:rStyle w:val="FootnoteReference"/>
          <w:rFonts w:ascii="Arial" w:hAnsi="Arial" w:cs="Arial"/>
          <w:noProof/>
          <w:sz w:val="20"/>
          <w:szCs w:val="20"/>
        </w:rPr>
        <w:footnoteReference w:id="421"/>
      </w:r>
      <w:r>
        <w:rPr>
          <w:rFonts w:ascii="Arial" w:hAnsi="Arial" w:cs="Arial"/>
          <w:bCs/>
          <w:noProof/>
          <w:sz w:val="20"/>
          <w:szCs w:val="20"/>
        </w:rPr>
        <w:t>.</w:t>
      </w:r>
    </w:p>
    <w:p>
      <w:pPr>
        <w:numPr>
          <w:ilvl w:val="0"/>
          <w:numId w:val="131"/>
        </w:numPr>
        <w:tabs>
          <w:tab w:val="clear" w:pos="720"/>
          <w:tab w:val="num" w:pos="851"/>
        </w:tabs>
        <w:suppressAutoHyphens/>
        <w:spacing w:after="120" w:line="276" w:lineRule="auto"/>
        <w:ind w:left="1134"/>
        <w:jc w:val="both"/>
        <w:rPr>
          <w:rFonts w:ascii="Arial" w:hAnsi="Arial" w:cs="Arial"/>
          <w:bCs/>
          <w:i/>
          <w:iCs/>
          <w:noProof/>
        </w:rPr>
      </w:pPr>
      <w:r>
        <w:rPr>
          <w:rFonts w:ascii="Arial" w:hAnsi="Arial" w:cs="Arial"/>
          <w:i/>
          <w:iCs/>
          <w:noProof/>
          <w:sz w:val="20"/>
          <w:szCs w:val="20"/>
        </w:rPr>
        <w:t>Germany</w:t>
      </w:r>
      <w:r>
        <w:rPr>
          <w:rFonts w:ascii="Arial" w:hAnsi="Arial" w:cs="Arial"/>
          <w:noProof/>
          <w:sz w:val="20"/>
          <w:szCs w:val="20"/>
        </w:rPr>
        <w:t xml:space="preserve">: </w:t>
      </w:r>
      <w:r>
        <w:rPr>
          <w:rFonts w:ascii="Arial" w:hAnsi="Arial" w:cs="Arial"/>
          <w:bCs/>
          <w:noProof/>
          <w:sz w:val="20"/>
          <w:szCs w:val="20"/>
        </w:rPr>
        <w:t>An airline which operated only the first leg of a connecting flight in one Member State can be sued before the courts of the final destination in another Member State for compensation for delays</w:t>
      </w:r>
      <w:r>
        <w:rPr>
          <w:rStyle w:val="FootnoteReference"/>
          <w:rFonts w:ascii="Arial" w:hAnsi="Arial" w:cs="Arial"/>
          <w:noProof/>
          <w:sz w:val="20"/>
          <w:szCs w:val="20"/>
        </w:rPr>
        <w:footnoteReference w:id="422"/>
      </w:r>
      <w:r>
        <w:rPr>
          <w:rFonts w:ascii="Arial" w:hAnsi="Arial" w:cs="Arial"/>
          <w:bCs/>
          <w:noProof/>
          <w:sz w:val="20"/>
          <w:szCs w:val="20"/>
        </w:rPr>
        <w:t>.</w:t>
      </w:r>
    </w:p>
    <w:p>
      <w:pPr>
        <w:numPr>
          <w:ilvl w:val="0"/>
          <w:numId w:val="131"/>
        </w:numPr>
        <w:tabs>
          <w:tab w:val="clear" w:pos="720"/>
          <w:tab w:val="num" w:pos="851"/>
        </w:tabs>
        <w:suppressAutoHyphens/>
        <w:spacing w:after="120" w:line="276" w:lineRule="auto"/>
        <w:ind w:left="1134"/>
        <w:jc w:val="both"/>
        <w:rPr>
          <w:rFonts w:ascii="Arial" w:hAnsi="Arial" w:cs="Arial"/>
          <w:bCs/>
          <w:i/>
          <w:iCs/>
          <w:noProof/>
        </w:rPr>
      </w:pPr>
      <w:r>
        <w:rPr>
          <w:rFonts w:ascii="Arial" w:hAnsi="Arial" w:cs="Arial"/>
          <w:bCs/>
          <w:i/>
          <w:iCs/>
          <w:noProof/>
          <w:sz w:val="20"/>
          <w:szCs w:val="20"/>
        </w:rPr>
        <w:t>Germany</w:t>
      </w:r>
      <w:r>
        <w:rPr>
          <w:rFonts w:ascii="Arial" w:hAnsi="Arial" w:cs="Arial"/>
          <w:bCs/>
          <w:noProof/>
          <w:sz w:val="20"/>
          <w:szCs w:val="20"/>
        </w:rPr>
        <w:t>: A ‘wildcat’ strike by flight staff after the surprise announcement by an operating air carrier of a restructuring is not an ‘extraordinary circumstance’ as restructuring is part of normal business management measures</w:t>
      </w:r>
      <w:r>
        <w:rPr>
          <w:rFonts w:ascii="Arial" w:hAnsi="Arial" w:cs="Arial"/>
          <w:bCs/>
          <w:noProof/>
          <w:color w:val="FF0000"/>
          <w:sz w:val="20"/>
          <w:szCs w:val="20"/>
        </w:rPr>
        <w:t xml:space="preserve"> </w:t>
      </w:r>
      <w:r>
        <w:rPr>
          <w:rFonts w:ascii="Arial" w:hAnsi="Arial" w:cs="Arial"/>
          <w:bCs/>
          <w:noProof/>
          <w:sz w:val="20"/>
          <w:szCs w:val="20"/>
        </w:rPr>
        <w:t>and the risks arising from the social consequences of such measures must be regarded as inherent in the normal exercise of the activity of the airline. Further, in such circumstances, a spontaneous strike by flight staff cannot be regarded as beyond the carrier’s actual control</w:t>
      </w:r>
      <w:r>
        <w:rPr>
          <w:rStyle w:val="FootnoteReference"/>
          <w:rFonts w:ascii="Arial" w:hAnsi="Arial" w:cs="Arial"/>
          <w:noProof/>
          <w:sz w:val="20"/>
          <w:szCs w:val="20"/>
        </w:rPr>
        <w:footnoteReference w:id="423"/>
      </w:r>
      <w:r>
        <w:rPr>
          <w:rFonts w:ascii="Arial" w:hAnsi="Arial" w:cs="Arial"/>
          <w:bCs/>
          <w:noProof/>
          <w:sz w:val="20"/>
          <w:szCs w:val="20"/>
        </w:rPr>
        <w:t>.</w:t>
      </w:r>
    </w:p>
    <w:p>
      <w:pPr>
        <w:numPr>
          <w:ilvl w:val="0"/>
          <w:numId w:val="131"/>
        </w:numPr>
        <w:tabs>
          <w:tab w:val="clear" w:pos="720"/>
          <w:tab w:val="num" w:pos="851"/>
        </w:tabs>
        <w:suppressAutoHyphens/>
        <w:spacing w:after="120" w:line="276" w:lineRule="auto"/>
        <w:ind w:left="1134"/>
        <w:jc w:val="both"/>
        <w:rPr>
          <w:rFonts w:ascii="Arial" w:hAnsi="Arial" w:cs="Arial"/>
          <w:bCs/>
          <w:i/>
          <w:iCs/>
          <w:noProof/>
        </w:rPr>
      </w:pPr>
      <w:r>
        <w:rPr>
          <w:rFonts w:ascii="Arial" w:hAnsi="Arial" w:cs="Arial"/>
          <w:bCs/>
          <w:i/>
          <w:iCs/>
          <w:noProof/>
          <w:sz w:val="20"/>
          <w:szCs w:val="20"/>
        </w:rPr>
        <w:t>Germany:</w:t>
      </w:r>
      <w:r>
        <w:rPr>
          <w:rFonts w:ascii="Arial" w:hAnsi="Arial" w:cs="Arial"/>
          <w:bCs/>
          <w:noProof/>
          <w:sz w:val="20"/>
          <w:szCs w:val="20"/>
        </w:rPr>
        <w:t xml:space="preserve"> The common rules on compensation and assistance to passengers apply to passenger transport, from a Member State to a third State, effected under a single booking and comprising a scheduled stopover outside the EU with a change of aircraft</w:t>
      </w:r>
      <w:r>
        <w:rPr>
          <w:rFonts w:ascii="Arial" w:hAnsi="Arial" w:cs="Arial"/>
          <w:bCs/>
          <w:noProof/>
          <w:sz w:val="20"/>
          <w:szCs w:val="20"/>
          <w:vertAlign w:val="superscript"/>
        </w:rPr>
        <w:footnoteReference w:id="424"/>
      </w:r>
      <w:r>
        <w:rPr>
          <w:rFonts w:ascii="Arial" w:hAnsi="Arial" w:cs="Arial"/>
          <w:bCs/>
          <w:noProof/>
          <w:sz w:val="20"/>
          <w:szCs w:val="20"/>
        </w:rPr>
        <w:t>.</w:t>
      </w:r>
    </w:p>
    <w:p>
      <w:pPr>
        <w:numPr>
          <w:ilvl w:val="0"/>
          <w:numId w:val="131"/>
        </w:numPr>
        <w:tabs>
          <w:tab w:val="clear" w:pos="720"/>
          <w:tab w:val="num" w:pos="851"/>
        </w:tabs>
        <w:suppressAutoHyphens/>
        <w:spacing w:after="120" w:line="276" w:lineRule="auto"/>
        <w:ind w:left="1134"/>
        <w:jc w:val="both"/>
        <w:rPr>
          <w:rFonts w:ascii="Arial" w:hAnsi="Arial" w:cs="Arial"/>
          <w:bCs/>
          <w:i/>
          <w:iCs/>
          <w:noProof/>
        </w:rPr>
      </w:pPr>
      <w:r>
        <w:rPr>
          <w:rFonts w:ascii="Arial" w:hAnsi="Arial" w:cs="Arial"/>
          <w:bCs/>
          <w:i/>
          <w:iCs/>
          <w:noProof/>
          <w:sz w:val="20"/>
          <w:szCs w:val="20"/>
        </w:rPr>
        <w:t>Germany</w:t>
      </w:r>
      <w:r>
        <w:rPr>
          <w:rFonts w:ascii="Arial" w:hAnsi="Arial" w:cs="Arial"/>
          <w:bCs/>
          <w:noProof/>
          <w:sz w:val="20"/>
          <w:szCs w:val="20"/>
        </w:rPr>
        <w:t>: Compensation rights apply in the event of a flight cancellation less than 7 days before the scheduled time of departure where the passenger is subject to a loss of time of less than 3 hours but more than 2 hours as a result of re-routing. This is the case if the actual arrival time is between 2 and 3 hours later than the scheduled arrival</w:t>
      </w:r>
      <w:r>
        <w:rPr>
          <w:rFonts w:ascii="Arial" w:hAnsi="Arial" w:cs="Arial"/>
          <w:bCs/>
          <w:noProof/>
          <w:sz w:val="20"/>
          <w:szCs w:val="20"/>
          <w:vertAlign w:val="superscript"/>
        </w:rPr>
        <w:footnoteReference w:id="425"/>
      </w:r>
      <w:r>
        <w:rPr>
          <w:rFonts w:ascii="Arial" w:hAnsi="Arial" w:cs="Arial"/>
          <w:bCs/>
          <w:noProof/>
          <w:sz w:val="20"/>
          <w:szCs w:val="20"/>
        </w:rPr>
        <w:t>.</w:t>
      </w:r>
    </w:p>
    <w:p>
      <w:pPr>
        <w:numPr>
          <w:ilvl w:val="0"/>
          <w:numId w:val="131"/>
        </w:numPr>
        <w:tabs>
          <w:tab w:val="clear" w:pos="720"/>
          <w:tab w:val="num" w:pos="851"/>
        </w:tabs>
        <w:suppressAutoHyphens/>
        <w:spacing w:after="120" w:line="276" w:lineRule="auto"/>
        <w:ind w:left="1134"/>
        <w:jc w:val="both"/>
        <w:rPr>
          <w:rFonts w:ascii="Arial" w:hAnsi="Arial" w:cs="Arial"/>
          <w:bCs/>
          <w:i/>
          <w:iCs/>
          <w:noProof/>
        </w:rPr>
      </w:pPr>
      <w:r>
        <w:rPr>
          <w:rFonts w:ascii="Arial" w:hAnsi="Arial" w:cs="Arial"/>
          <w:bCs/>
          <w:i/>
          <w:iCs/>
          <w:noProof/>
          <w:sz w:val="20"/>
          <w:szCs w:val="20"/>
        </w:rPr>
        <w:t>Germany</w:t>
      </w:r>
      <w:r>
        <w:rPr>
          <w:rFonts w:ascii="Arial" w:hAnsi="Arial" w:cs="Arial"/>
          <w:bCs/>
          <w:noProof/>
          <w:sz w:val="20"/>
          <w:szCs w:val="20"/>
        </w:rPr>
        <w:t>: In the case of a long delay, the air company which must pay the compensation owed to passengers is the one to perform the flight (and not the company which leased the aircraft and its crew)</w:t>
      </w:r>
      <w:r>
        <w:rPr>
          <w:rFonts w:ascii="Arial" w:hAnsi="Arial" w:cs="Arial"/>
          <w:bCs/>
          <w:noProof/>
          <w:sz w:val="20"/>
          <w:szCs w:val="20"/>
          <w:vertAlign w:val="superscript"/>
        </w:rPr>
        <w:footnoteReference w:id="426"/>
      </w:r>
      <w:r>
        <w:rPr>
          <w:rFonts w:ascii="Arial" w:hAnsi="Arial" w:cs="Arial"/>
          <w:bCs/>
          <w:noProof/>
          <w:sz w:val="20"/>
          <w:szCs w:val="20"/>
        </w:rPr>
        <w:t>.</w:t>
      </w:r>
    </w:p>
    <w:p>
      <w:pPr>
        <w:numPr>
          <w:ilvl w:val="0"/>
          <w:numId w:val="131"/>
        </w:numPr>
        <w:tabs>
          <w:tab w:val="clear" w:pos="720"/>
          <w:tab w:val="num" w:pos="851"/>
        </w:tabs>
        <w:suppressAutoHyphens/>
        <w:spacing w:after="120" w:line="276" w:lineRule="auto"/>
        <w:ind w:left="1134"/>
        <w:jc w:val="both"/>
        <w:rPr>
          <w:rFonts w:ascii="Arial" w:hAnsi="Arial" w:cs="Arial"/>
          <w:bCs/>
          <w:i/>
          <w:iCs/>
          <w:noProof/>
        </w:rPr>
      </w:pPr>
      <w:r>
        <w:rPr>
          <w:rFonts w:ascii="Arial" w:hAnsi="Arial" w:cs="Arial"/>
          <w:bCs/>
          <w:i/>
          <w:iCs/>
          <w:noProof/>
          <w:sz w:val="20"/>
          <w:szCs w:val="20"/>
        </w:rPr>
        <w:t>Germany</w:t>
      </w:r>
      <w:r>
        <w:rPr>
          <w:rFonts w:ascii="Arial" w:hAnsi="Arial" w:cs="Arial"/>
          <w:bCs/>
          <w:noProof/>
          <w:sz w:val="20"/>
          <w:szCs w:val="20"/>
        </w:rPr>
        <w:t>: When a flight is cancelled, the air carrier must reimburse commissions paid to intermediaries provided that the carrier had prior knowledge of those commissions</w:t>
      </w:r>
      <w:r>
        <w:rPr>
          <w:rFonts w:ascii="Arial" w:hAnsi="Arial" w:cs="Arial"/>
          <w:bCs/>
          <w:noProof/>
          <w:sz w:val="20"/>
          <w:szCs w:val="20"/>
          <w:vertAlign w:val="superscript"/>
        </w:rPr>
        <w:footnoteReference w:id="427"/>
      </w:r>
      <w:r>
        <w:rPr>
          <w:rFonts w:ascii="Arial" w:hAnsi="Arial" w:cs="Arial"/>
          <w:bCs/>
          <w:noProof/>
          <w:sz w:val="20"/>
          <w:szCs w:val="20"/>
        </w:rPr>
        <w:t>.</w:t>
      </w:r>
    </w:p>
    <w:p>
      <w:pPr>
        <w:numPr>
          <w:ilvl w:val="0"/>
          <w:numId w:val="131"/>
        </w:numPr>
        <w:tabs>
          <w:tab w:val="clear" w:pos="720"/>
          <w:tab w:val="num" w:pos="851"/>
        </w:tabs>
        <w:suppressAutoHyphens/>
        <w:spacing w:after="120" w:line="276" w:lineRule="auto"/>
        <w:ind w:left="1134"/>
        <w:jc w:val="both"/>
        <w:rPr>
          <w:rFonts w:ascii="Arial" w:hAnsi="Arial" w:cs="Arial"/>
          <w:bCs/>
          <w:i/>
          <w:iCs/>
          <w:noProof/>
        </w:rPr>
      </w:pPr>
      <w:r>
        <w:rPr>
          <w:rFonts w:ascii="Arial" w:hAnsi="Arial" w:cs="Arial"/>
          <w:bCs/>
          <w:i/>
          <w:iCs/>
          <w:noProof/>
          <w:sz w:val="20"/>
          <w:szCs w:val="20"/>
        </w:rPr>
        <w:t>Germany</w:t>
      </w:r>
      <w:r>
        <w:rPr>
          <w:rFonts w:ascii="Arial" w:hAnsi="Arial" w:cs="Arial"/>
          <w:bCs/>
          <w:noProof/>
          <w:sz w:val="20"/>
          <w:szCs w:val="20"/>
        </w:rPr>
        <w:t>: Airfares for flights within the EU are to be indicated by carriers in euros or in a local currency objectively linked to the service offered</w:t>
      </w:r>
      <w:r>
        <w:rPr>
          <w:rFonts w:ascii="Arial" w:hAnsi="Arial" w:cs="Arial"/>
          <w:bCs/>
          <w:noProof/>
          <w:sz w:val="20"/>
          <w:szCs w:val="20"/>
          <w:vertAlign w:val="superscript"/>
        </w:rPr>
        <w:footnoteReference w:id="428"/>
      </w:r>
      <w:r>
        <w:rPr>
          <w:rFonts w:ascii="Arial" w:hAnsi="Arial" w:cs="Arial"/>
          <w:noProof/>
        </w:rPr>
        <w:t>.</w:t>
      </w:r>
    </w:p>
    <w:p>
      <w:pPr>
        <w:numPr>
          <w:ilvl w:val="0"/>
          <w:numId w:val="131"/>
        </w:numPr>
        <w:tabs>
          <w:tab w:val="clear" w:pos="720"/>
          <w:tab w:val="num" w:pos="851"/>
        </w:tabs>
        <w:suppressAutoHyphens/>
        <w:spacing w:after="120" w:line="276" w:lineRule="auto"/>
        <w:ind w:left="1134"/>
        <w:jc w:val="both"/>
        <w:rPr>
          <w:rFonts w:ascii="Arial" w:eastAsia="Times New Roman" w:hAnsi="Arial" w:cs="Arial"/>
          <w:bCs/>
          <w:i/>
          <w:iCs/>
          <w:noProof/>
          <w:lang w:eastAsia="en-GB"/>
        </w:rPr>
      </w:pPr>
      <w:r>
        <w:rPr>
          <w:rFonts w:ascii="Arial" w:hAnsi="Arial" w:cs="Arial"/>
          <w:bCs/>
          <w:i/>
          <w:iCs/>
          <w:noProof/>
          <w:sz w:val="20"/>
          <w:szCs w:val="20"/>
        </w:rPr>
        <w:t>Austria</w:t>
      </w:r>
      <w:r>
        <w:rPr>
          <w:rFonts w:ascii="Arial" w:hAnsi="Arial" w:cs="Arial"/>
          <w:bCs/>
          <w:noProof/>
          <w:sz w:val="20"/>
          <w:szCs w:val="20"/>
        </w:rPr>
        <w:t>: T</w:t>
      </w:r>
      <w:r>
        <w:rPr>
          <w:rFonts w:ascii="Arial" w:eastAsia="Times New Roman" w:hAnsi="Arial" w:cs="Arial"/>
          <w:bCs/>
          <w:noProof/>
          <w:sz w:val="20"/>
          <w:szCs w:val="20"/>
          <w:lang w:eastAsia="en-GB"/>
        </w:rPr>
        <w:t>he obligation to provide prior information laid down in the Regulation on public passenger transport services by rail and by road also applies to contracts for public transport services by bus. However, an infringement of that obligation does not always entail the annulment of the call for tenders concerned</w:t>
      </w:r>
      <w:r>
        <w:rPr>
          <w:rFonts w:ascii="Arial" w:eastAsia="Times New Roman" w:hAnsi="Arial" w:cs="Arial"/>
          <w:bCs/>
          <w:noProof/>
          <w:sz w:val="20"/>
          <w:szCs w:val="20"/>
          <w:vertAlign w:val="superscript"/>
          <w:lang w:eastAsia="en-GB"/>
        </w:rPr>
        <w:footnoteReference w:id="429"/>
      </w:r>
      <w:r>
        <w:rPr>
          <w:rFonts w:ascii="Arial" w:eastAsia="Times New Roman" w:hAnsi="Arial" w:cs="Arial"/>
          <w:bCs/>
          <w:noProof/>
          <w:sz w:val="20"/>
          <w:szCs w:val="20"/>
          <w:lang w:eastAsia="en-GB"/>
        </w:rPr>
        <w:t>.</w:t>
      </w:r>
    </w:p>
    <w:p>
      <w:pPr>
        <w:numPr>
          <w:ilvl w:val="0"/>
          <w:numId w:val="131"/>
        </w:numPr>
        <w:tabs>
          <w:tab w:val="clear" w:pos="720"/>
          <w:tab w:val="num" w:pos="851"/>
        </w:tabs>
        <w:suppressAutoHyphens/>
        <w:spacing w:after="120" w:line="276" w:lineRule="auto"/>
        <w:ind w:left="1134"/>
        <w:jc w:val="both"/>
        <w:rPr>
          <w:rFonts w:ascii="Arial" w:hAnsi="Arial" w:cs="Arial"/>
          <w:bCs/>
          <w:i/>
          <w:iCs/>
          <w:noProof/>
        </w:rPr>
      </w:pPr>
      <w:r>
        <w:rPr>
          <w:rFonts w:ascii="Arial" w:hAnsi="Arial" w:cs="Arial"/>
          <w:bCs/>
          <w:i/>
          <w:iCs/>
          <w:noProof/>
          <w:sz w:val="20"/>
          <w:szCs w:val="20"/>
        </w:rPr>
        <w:t>Hungary</w:t>
      </w:r>
      <w:r>
        <w:rPr>
          <w:rFonts w:ascii="Arial" w:hAnsi="Arial" w:cs="Arial"/>
          <w:bCs/>
          <w:noProof/>
          <w:sz w:val="20"/>
          <w:szCs w:val="20"/>
        </w:rPr>
        <w:t>: The requirement of proportionality concerning the system of penalties set out in the Directive on the charging of heavy goods vehicles for the use of certain infrastructures does not have direct effect</w:t>
      </w:r>
      <w:r>
        <w:rPr>
          <w:rFonts w:ascii="Arial" w:hAnsi="Arial" w:cs="Arial"/>
          <w:bCs/>
          <w:noProof/>
          <w:sz w:val="20"/>
          <w:szCs w:val="20"/>
          <w:vertAlign w:val="superscript"/>
        </w:rPr>
        <w:footnoteReference w:id="430"/>
      </w:r>
      <w:r>
        <w:rPr>
          <w:rFonts w:ascii="Arial" w:hAnsi="Arial" w:cs="Arial"/>
          <w:bCs/>
          <w:noProof/>
          <w:sz w:val="20"/>
          <w:szCs w:val="20"/>
        </w:rPr>
        <w:t>.</w:t>
      </w:r>
    </w:p>
    <w:p>
      <w:pPr>
        <w:pStyle w:val="ROMANCHAPTER"/>
        <w:numPr>
          <w:ilvl w:val="0"/>
          <w:numId w:val="201"/>
        </w:numPr>
        <w:rPr>
          <w:noProof/>
        </w:rPr>
      </w:pPr>
      <w:r>
        <w:rPr>
          <w:noProof/>
        </w:rPr>
        <w:t>Outlook</w:t>
      </w:r>
    </w:p>
    <w:p>
      <w:pPr>
        <w:spacing w:after="60"/>
        <w:ind w:left="360"/>
        <w:outlineLvl w:val="1"/>
        <w:rPr>
          <w:rFonts w:ascii="Arial" w:hAnsi="Arial"/>
          <w:noProof/>
          <w:color w:val="002060"/>
        </w:rPr>
      </w:pPr>
      <w:r>
        <w:rPr>
          <w:rFonts w:ascii="Arial" w:hAnsi="Arial"/>
          <w:noProof/>
          <w:color w:val="002060"/>
        </w:rPr>
        <w:t>Important implementation work in 2019 includes:</w:t>
      </w:r>
    </w:p>
    <w:p>
      <w:pPr>
        <w:numPr>
          <w:ilvl w:val="0"/>
          <w:numId w:val="68"/>
        </w:numPr>
        <w:spacing w:after="120"/>
        <w:ind w:left="1196" w:hanging="357"/>
        <w:jc w:val="both"/>
        <w:rPr>
          <w:rFonts w:ascii="Arial" w:hAnsi="Arial" w:cs="Arial"/>
          <w:noProof/>
          <w:sz w:val="20"/>
          <w:szCs w:val="20"/>
        </w:rPr>
      </w:pPr>
      <w:r>
        <w:rPr>
          <w:rFonts w:ascii="Arial" w:hAnsi="Arial" w:cs="Arial"/>
          <w:noProof/>
          <w:sz w:val="20"/>
          <w:szCs w:val="20"/>
        </w:rPr>
        <w:t>Monitoring and assessing national measures transposing the Directives on:</w:t>
      </w:r>
    </w:p>
    <w:p>
      <w:pPr>
        <w:pStyle w:val="ListParagraph"/>
        <w:numPr>
          <w:ilvl w:val="0"/>
          <w:numId w:val="215"/>
        </w:numPr>
        <w:spacing w:after="120"/>
        <w:jc w:val="both"/>
        <w:rPr>
          <w:rFonts w:ascii="Arial" w:hAnsi="Arial" w:cs="Arial"/>
          <w:noProof/>
          <w:sz w:val="20"/>
          <w:szCs w:val="20"/>
        </w:rPr>
      </w:pPr>
      <w:r>
        <w:rPr>
          <w:rFonts w:ascii="Arial" w:hAnsi="Arial" w:cs="Arial"/>
          <w:noProof/>
          <w:sz w:val="20"/>
          <w:szCs w:val="20"/>
        </w:rPr>
        <w:t>railway safety</w:t>
      </w:r>
      <w:r>
        <w:rPr>
          <w:rStyle w:val="FootnoteReference"/>
          <w:rFonts w:ascii="Arial" w:hAnsi="Arial" w:cs="Arial"/>
          <w:noProof/>
          <w:sz w:val="20"/>
          <w:szCs w:val="20"/>
        </w:rPr>
        <w:footnoteReference w:id="431"/>
      </w:r>
      <w:r>
        <w:rPr>
          <w:rFonts w:ascii="Arial" w:hAnsi="Arial" w:cs="Arial"/>
          <w:noProof/>
          <w:sz w:val="20"/>
          <w:szCs w:val="20"/>
        </w:rPr>
        <w:t>;</w:t>
      </w:r>
    </w:p>
    <w:p>
      <w:pPr>
        <w:pStyle w:val="ListParagraph"/>
        <w:numPr>
          <w:ilvl w:val="0"/>
          <w:numId w:val="215"/>
        </w:numPr>
        <w:spacing w:after="120"/>
        <w:jc w:val="both"/>
        <w:rPr>
          <w:rFonts w:ascii="Arial" w:hAnsi="Arial" w:cs="Arial"/>
          <w:noProof/>
          <w:sz w:val="20"/>
          <w:szCs w:val="20"/>
        </w:rPr>
      </w:pPr>
      <w:r>
        <w:rPr>
          <w:rFonts w:ascii="Arial" w:hAnsi="Arial" w:cs="Arial"/>
          <w:noProof/>
          <w:sz w:val="20"/>
          <w:szCs w:val="20"/>
        </w:rPr>
        <w:t>the interoperability of the rail system within the EU</w:t>
      </w:r>
      <w:r>
        <w:rPr>
          <w:rStyle w:val="FootnoteReference"/>
          <w:rFonts w:ascii="Arial" w:hAnsi="Arial" w:cs="Arial"/>
          <w:noProof/>
          <w:sz w:val="20"/>
          <w:szCs w:val="20"/>
        </w:rPr>
        <w:footnoteReference w:id="432"/>
      </w:r>
      <w:r>
        <w:rPr>
          <w:rFonts w:ascii="Arial" w:hAnsi="Arial" w:cs="Arial"/>
          <w:noProof/>
          <w:sz w:val="20"/>
          <w:szCs w:val="20"/>
        </w:rPr>
        <w:t>;</w:t>
      </w:r>
    </w:p>
    <w:p>
      <w:pPr>
        <w:pStyle w:val="ListParagraph"/>
        <w:numPr>
          <w:ilvl w:val="0"/>
          <w:numId w:val="215"/>
        </w:numPr>
        <w:spacing w:after="120"/>
        <w:jc w:val="both"/>
        <w:rPr>
          <w:rFonts w:ascii="Arial" w:hAnsi="Arial" w:cs="Arial"/>
          <w:noProof/>
          <w:sz w:val="20"/>
          <w:szCs w:val="20"/>
        </w:rPr>
      </w:pPr>
      <w:r>
        <w:rPr>
          <w:rFonts w:ascii="Arial" w:hAnsi="Arial" w:cs="Arial"/>
          <w:noProof/>
          <w:sz w:val="20"/>
          <w:szCs w:val="20"/>
        </w:rPr>
        <w:t>the opening of the market for domestic passenger transport services by rail and the governance of the railway infrastructure</w:t>
      </w:r>
      <w:r>
        <w:rPr>
          <w:rStyle w:val="FootnoteReference"/>
          <w:rFonts w:ascii="Arial" w:hAnsi="Arial" w:cs="Arial"/>
          <w:noProof/>
          <w:sz w:val="20"/>
          <w:szCs w:val="20"/>
        </w:rPr>
        <w:footnoteReference w:id="433"/>
      </w:r>
      <w:r>
        <w:rPr>
          <w:rFonts w:ascii="Arial" w:hAnsi="Arial" w:cs="Arial"/>
          <w:noProof/>
          <w:sz w:val="20"/>
          <w:szCs w:val="20"/>
        </w:rPr>
        <w:t>;</w:t>
      </w:r>
    </w:p>
    <w:p>
      <w:pPr>
        <w:pStyle w:val="ListParagraph"/>
        <w:numPr>
          <w:ilvl w:val="0"/>
          <w:numId w:val="215"/>
        </w:numPr>
        <w:spacing w:after="120"/>
        <w:jc w:val="both"/>
        <w:rPr>
          <w:rFonts w:ascii="Arial" w:hAnsi="Arial" w:cs="Arial"/>
          <w:noProof/>
          <w:sz w:val="20"/>
          <w:szCs w:val="20"/>
        </w:rPr>
      </w:pPr>
      <w:r>
        <w:rPr>
          <w:rFonts w:ascii="Arial" w:hAnsi="Arial" w:cs="Arial"/>
          <w:noProof/>
          <w:sz w:val="20"/>
          <w:szCs w:val="20"/>
        </w:rPr>
        <w:t>the establishment of a single European railway area (recast)</w:t>
      </w:r>
      <w:r>
        <w:rPr>
          <w:rStyle w:val="FootnoteReference"/>
          <w:rFonts w:ascii="Arial" w:hAnsi="Arial" w:cs="Arial"/>
          <w:noProof/>
          <w:sz w:val="20"/>
          <w:szCs w:val="20"/>
        </w:rPr>
        <w:footnoteReference w:id="434"/>
      </w:r>
      <w:r>
        <w:rPr>
          <w:rFonts w:ascii="Arial" w:hAnsi="Arial" w:cs="Arial"/>
          <w:noProof/>
          <w:sz w:val="20"/>
          <w:szCs w:val="20"/>
        </w:rPr>
        <w:t>,</w:t>
      </w:r>
    </w:p>
    <w:p>
      <w:pPr>
        <w:pStyle w:val="ListParagraph"/>
        <w:numPr>
          <w:ilvl w:val="0"/>
          <w:numId w:val="215"/>
        </w:numPr>
        <w:spacing w:after="120" w:line="256" w:lineRule="auto"/>
        <w:jc w:val="both"/>
        <w:rPr>
          <w:rFonts w:ascii="Arial" w:hAnsi="Arial" w:cs="Arial"/>
          <w:b/>
          <w:i/>
          <w:noProof/>
          <w:sz w:val="20"/>
          <w:szCs w:val="20"/>
        </w:rPr>
      </w:pPr>
      <w:r>
        <w:rPr>
          <w:rFonts w:ascii="Arial" w:hAnsi="Arial" w:cs="Arial"/>
          <w:noProof/>
          <w:sz w:val="20"/>
          <w:szCs w:val="20"/>
        </w:rPr>
        <w:t>roadworthiness of road vehicles</w:t>
      </w:r>
      <w:r>
        <w:rPr>
          <w:rStyle w:val="FootnoteReference"/>
          <w:rFonts w:ascii="Arial" w:hAnsi="Arial" w:cs="Arial"/>
          <w:noProof/>
          <w:sz w:val="20"/>
          <w:szCs w:val="20"/>
        </w:rPr>
        <w:footnoteReference w:id="435"/>
      </w:r>
    </w:p>
    <w:p>
      <w:pPr>
        <w:pStyle w:val="ListParagraph"/>
        <w:spacing w:after="120"/>
        <w:ind w:left="1636"/>
        <w:jc w:val="both"/>
        <w:rPr>
          <w:rFonts w:ascii="Arial" w:hAnsi="Arial" w:cs="Arial"/>
          <w:noProof/>
          <w:sz w:val="20"/>
          <w:szCs w:val="20"/>
        </w:rPr>
      </w:pPr>
    </w:p>
    <w:p>
      <w:pPr>
        <w:numPr>
          <w:ilvl w:val="0"/>
          <w:numId w:val="68"/>
        </w:numPr>
        <w:spacing w:after="120"/>
        <w:ind w:left="1196" w:hanging="357"/>
        <w:jc w:val="both"/>
        <w:rPr>
          <w:rFonts w:ascii="Arial" w:hAnsi="Arial"/>
          <w:noProof/>
        </w:rPr>
      </w:pPr>
      <w:r>
        <w:rPr>
          <w:rFonts w:ascii="Arial" w:hAnsi="Arial" w:cs="Arial"/>
          <w:noProof/>
          <w:sz w:val="20"/>
          <w:szCs w:val="20"/>
        </w:rPr>
        <w:t>Closely monitoring restrictions on market access, as well as safety and security in all modes of transport, in particular in the areas of digitalisation in road transport (tachographs) and the training of seafarers.</w:t>
      </w:r>
    </w:p>
    <w:p>
      <w:pPr>
        <w:numPr>
          <w:ilvl w:val="0"/>
          <w:numId w:val="68"/>
        </w:numPr>
        <w:spacing w:after="120"/>
        <w:ind w:left="1196" w:hanging="357"/>
        <w:rPr>
          <w:rFonts w:ascii="Arial" w:hAnsi="Arial"/>
          <w:noProof/>
        </w:rPr>
        <w:sectPr>
          <w:headerReference w:type="even" r:id="rId194"/>
          <w:headerReference w:type="default" r:id="rId195"/>
          <w:footerReference w:type="even" r:id="rId196"/>
          <w:footerReference w:type="default" r:id="rId197"/>
          <w:headerReference w:type="first" r:id="rId198"/>
          <w:footerReference w:type="first" r:id="rId199"/>
          <w:footnotePr>
            <w:numRestart w:val="eachSect"/>
          </w:footnotePr>
          <w:pgSz w:w="11906" w:h="16838"/>
          <w:pgMar w:top="1985" w:right="1417" w:bottom="1134" w:left="1417" w:header="708" w:footer="708" w:gutter="0"/>
          <w:cols w:space="708"/>
          <w:titlePg/>
          <w:docGrid w:linePitch="360"/>
        </w:sectPr>
      </w:pPr>
    </w:p>
    <w:p>
      <w:pPr>
        <w:pStyle w:val="Heading1"/>
        <w:spacing w:after="0"/>
        <w:ind w:left="0"/>
        <w:rPr>
          <w:rFonts w:ascii="Arial" w:hAnsi="Arial"/>
          <w:noProof/>
        </w:rPr>
      </w:pPr>
      <w:bookmarkStart w:id="147" w:name="_Toc443057947"/>
      <w:bookmarkStart w:id="148" w:name="_Toc475524742"/>
      <w:bookmarkStart w:id="149" w:name="_Toc475529509"/>
      <w:bookmarkStart w:id="150" w:name="_Toc475529548"/>
      <w:bookmarkStart w:id="151" w:name="_Toc475529876"/>
      <w:bookmarkStart w:id="152" w:name="_Toc475550841"/>
      <w:bookmarkStart w:id="153" w:name="_Toc475551381"/>
      <w:bookmarkStart w:id="154" w:name="_Toc507510324"/>
      <w:bookmarkStart w:id="155" w:name="_Toc507517738"/>
      <w:bookmarkStart w:id="156" w:name="_Toc507520119"/>
      <w:bookmarkStart w:id="157" w:name="_Toc510016536"/>
      <w:r>
        <w:rPr>
          <w:rFonts w:ascii="Arial" w:hAnsi="Arial"/>
          <w:noProof/>
        </w:rPr>
        <w:t>Taxation and customs union</w:t>
      </w:r>
      <w:bookmarkEnd w:id="147"/>
      <w:bookmarkEnd w:id="148"/>
      <w:bookmarkEnd w:id="149"/>
      <w:bookmarkEnd w:id="150"/>
      <w:bookmarkEnd w:id="151"/>
      <w:bookmarkEnd w:id="152"/>
      <w:bookmarkEnd w:id="153"/>
      <w:bookmarkEnd w:id="154"/>
      <w:bookmarkEnd w:id="155"/>
      <w:bookmarkEnd w:id="156"/>
      <w:bookmarkEnd w:id="157"/>
    </w:p>
    <w:p>
      <w:pPr>
        <w:pStyle w:val="ROMANCHAPTER"/>
        <w:numPr>
          <w:ilvl w:val="0"/>
          <w:numId w:val="202"/>
        </w:numPr>
        <w:rPr>
          <w:noProof/>
        </w:rPr>
      </w:pPr>
      <w:r>
        <w:rPr>
          <w:noProof/>
        </w:rPr>
        <w:t>COMPLAINTS</w:t>
      </w:r>
    </w:p>
    <w:p>
      <w:pPr>
        <w:numPr>
          <w:ilvl w:val="0"/>
          <w:numId w:val="98"/>
        </w:numPr>
        <w:spacing w:before="240"/>
        <w:ind w:left="714" w:hanging="357"/>
        <w:outlineLvl w:val="1"/>
        <w:rPr>
          <w:rFonts w:ascii="Arial" w:hAnsi="Arial"/>
          <w:noProof/>
          <w:color w:val="002060"/>
        </w:rPr>
      </w:pPr>
      <w:r>
        <w:rPr>
          <w:rFonts w:ascii="Arial" w:hAnsi="Arial"/>
          <w:noProof/>
          <w:color w:val="002060"/>
        </w:rPr>
        <w:t>New complaints received from members of the public (2014-2018)</w:t>
      </w:r>
    </w:p>
    <w:p>
      <w:pPr>
        <w:ind w:left="720"/>
        <w:rPr>
          <w:rFonts w:ascii="Verdana" w:hAnsi="Verdana"/>
          <w:noProof/>
          <w:sz w:val="20"/>
        </w:rPr>
      </w:pPr>
      <w:r>
        <w:rPr>
          <w:rFonts w:ascii="Verdana" w:hAnsi="Verdana"/>
          <w:noProof/>
          <w:sz w:val="20"/>
          <w:lang w:eastAsia="en-GB"/>
        </w:rPr>
        <w:drawing>
          <wp:inline distT="0" distB="0" distL="0" distR="0">
            <wp:extent cx="4612640" cy="2367280"/>
            <wp:effectExtent l="0" t="0" r="0" b="0"/>
            <wp:docPr id="8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pPr>
        <w:numPr>
          <w:ilvl w:val="0"/>
          <w:numId w:val="98"/>
        </w:numPr>
        <w:spacing w:before="240"/>
        <w:ind w:left="714" w:hanging="357"/>
        <w:outlineLvl w:val="1"/>
        <w:rPr>
          <w:rFonts w:ascii="Arial" w:hAnsi="Arial"/>
          <w:noProof/>
          <w:color w:val="002060"/>
        </w:rPr>
      </w:pPr>
      <w:r>
        <w:rPr>
          <w:rFonts w:ascii="Arial" w:hAnsi="Arial"/>
          <w:noProof/>
          <w:color w:val="002060"/>
        </w:rPr>
        <w:t>Public complaints open at year-end</w:t>
      </w:r>
    </w:p>
    <w:tbl>
      <w:tblPr>
        <w:tblW w:w="0" w:type="auto"/>
        <w:jc w:val="center"/>
        <w:tblLook w:val="04A0" w:firstRow="1" w:lastRow="0" w:firstColumn="1" w:lastColumn="0" w:noHBand="0" w:noVBand="1"/>
      </w:tblPr>
      <w:tblGrid>
        <w:gridCol w:w="1697"/>
        <w:gridCol w:w="355"/>
        <w:gridCol w:w="5310"/>
      </w:tblGrid>
      <w:tr>
        <w:trPr>
          <w:trHeight w:val="403"/>
          <w:jc w:val="center"/>
        </w:trPr>
        <w:tc>
          <w:tcPr>
            <w:tcW w:w="1697" w:type="dxa"/>
            <w:shd w:val="clear" w:color="auto" w:fill="auto"/>
            <w:vAlign w:val="center"/>
          </w:tcPr>
          <w:p>
            <w:pPr>
              <w:spacing w:after="0"/>
              <w:jc w:val="right"/>
              <w:rPr>
                <w:rFonts w:ascii="Arial" w:hAnsi="Arial"/>
                <w:noProof/>
                <w:color w:val="548DD4"/>
              </w:rPr>
            </w:pPr>
            <w:r>
              <w:rPr>
                <w:rFonts w:ascii="Arial" w:hAnsi="Arial"/>
                <w:noProof/>
                <w:color w:val="548DD4"/>
              </w:rPr>
              <w:t>352</w:t>
            </w:r>
          </w:p>
        </w:tc>
        <w:tc>
          <w:tcPr>
            <w:tcW w:w="355"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open at end-2017</w:t>
            </w:r>
          </w:p>
        </w:tc>
      </w:tr>
      <w:tr>
        <w:trPr>
          <w:trHeight w:val="403"/>
          <w:jc w:val="center"/>
        </w:trPr>
        <w:tc>
          <w:tcPr>
            <w:tcW w:w="1697" w:type="dxa"/>
            <w:shd w:val="clear" w:color="auto" w:fill="auto"/>
            <w:vAlign w:val="center"/>
          </w:tcPr>
          <w:p>
            <w:pPr>
              <w:spacing w:after="0"/>
              <w:jc w:val="right"/>
              <w:rPr>
                <w:rFonts w:ascii="Arial" w:hAnsi="Arial"/>
                <w:noProof/>
                <w:color w:val="548DD4"/>
              </w:rPr>
            </w:pPr>
            <w:r>
              <w:rPr>
                <w:rFonts w:ascii="Arial" w:hAnsi="Arial"/>
                <w:noProof/>
                <w:color w:val="548DD4"/>
              </w:rPr>
              <w:t>378</w:t>
            </w:r>
          </w:p>
        </w:tc>
        <w:tc>
          <w:tcPr>
            <w:tcW w:w="355"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noProof/>
                <w:color w:val="548DD4"/>
              </w:rPr>
            </w:pPr>
            <w:r>
              <w:rPr>
                <w:rFonts w:ascii="Arial" w:hAnsi="Arial"/>
                <w:noProof/>
                <w:color w:val="548DD4"/>
              </w:rPr>
              <w:t>399</w:t>
            </w:r>
          </w:p>
        </w:tc>
        <w:tc>
          <w:tcPr>
            <w:tcW w:w="355"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noProof/>
                <w:color w:val="C00000"/>
              </w:rPr>
            </w:pPr>
            <w:r>
              <w:rPr>
                <w:rFonts w:ascii="Arial" w:hAnsi="Arial"/>
                <w:noProof/>
                <w:color w:val="C00000"/>
              </w:rPr>
              <w:t>= 331</w:t>
            </w:r>
          </w:p>
        </w:tc>
        <w:tc>
          <w:tcPr>
            <w:tcW w:w="355" w:type="dxa"/>
            <w:shd w:val="clear" w:color="auto" w:fill="auto"/>
            <w:vAlign w:val="center"/>
          </w:tcPr>
          <w:p>
            <w:pPr>
              <w:spacing w:after="0"/>
              <w:jc w:val="right"/>
              <w:rPr>
                <w:rFonts w:ascii="Arial" w:hAnsi="Arial"/>
                <w:noProof/>
                <w:color w:val="548DD4"/>
              </w:rPr>
            </w:pPr>
            <w:r>
              <w:rPr>
                <w:rFonts w:ascii="Arial" w:hAnsi="Arial"/>
                <w:noProof/>
                <w:color w:val="548DD4"/>
              </w:rPr>
              <w:t>&gt;</w:t>
            </w:r>
          </w:p>
        </w:tc>
        <w:tc>
          <w:tcPr>
            <w:tcW w:w="5310" w:type="dxa"/>
            <w:shd w:val="clear" w:color="auto" w:fill="auto"/>
            <w:vAlign w:val="center"/>
          </w:tcPr>
          <w:p>
            <w:pPr>
              <w:spacing w:after="0"/>
              <w:rPr>
                <w:rFonts w:ascii="Arial" w:hAnsi="Arial"/>
                <w:noProof/>
                <w:color w:val="548DD4"/>
              </w:rPr>
            </w:pPr>
            <w:r>
              <w:rPr>
                <w:rFonts w:ascii="Arial" w:hAnsi="Arial"/>
                <w:noProof/>
                <w:color w:val="548DD4"/>
              </w:rPr>
              <w:t>Complaints open at end-2018</w:t>
            </w:r>
          </w:p>
        </w:tc>
      </w:tr>
    </w:tbl>
    <w:p>
      <w:pPr>
        <w:numPr>
          <w:ilvl w:val="0"/>
          <w:numId w:val="98"/>
        </w:numPr>
        <w:spacing w:before="240"/>
        <w:ind w:left="714" w:hanging="357"/>
        <w:outlineLvl w:val="1"/>
        <w:rPr>
          <w:rFonts w:ascii="Arial" w:hAnsi="Arial"/>
          <w:noProof/>
          <w:color w:val="002060"/>
        </w:rPr>
      </w:pPr>
      <w:r>
        <w:rPr>
          <w:rFonts w:ascii="Arial" w:hAnsi="Arial"/>
          <w:noProof/>
          <w:color w:val="002060"/>
        </w:rPr>
        <w:t>New complaints registered in 2018: main policy sectors</w:t>
      </w:r>
    </w:p>
    <w:p>
      <w:pPr>
        <w:pStyle w:val="Body"/>
        <w:rPr>
          <w:noProof/>
        </w:rPr>
      </w:pPr>
      <w:r>
        <w:rPr>
          <w:noProof/>
          <w:lang w:val="en-GB" w:eastAsia="en-GB"/>
        </w:rPr>
        <w:drawing>
          <wp:inline distT="0" distB="0" distL="0" distR="0">
            <wp:extent cx="4592320" cy="2260600"/>
            <wp:effectExtent l="0" t="0" r="17780" b="6350"/>
            <wp:docPr id="145"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spacing w:after="0"/>
        <w:rPr>
          <w:rFonts w:ascii="Verdana" w:hAnsi="Verdana"/>
          <w:noProof/>
          <w:sz w:val="20"/>
          <w:lang w:val="en-US"/>
        </w:rPr>
      </w:pPr>
      <w:r>
        <w:rPr>
          <w:noProof/>
        </w:rPr>
        <w:br w:type="page"/>
      </w:r>
    </w:p>
    <w:p>
      <w:pPr>
        <w:pStyle w:val="ROMANCHAPTER"/>
        <w:numPr>
          <w:ilvl w:val="0"/>
          <w:numId w:val="202"/>
        </w:numPr>
        <w:rPr>
          <w:noProof/>
        </w:rPr>
      </w:pPr>
      <w:r>
        <w:rPr>
          <w:noProof/>
        </w:rPr>
        <w:t>EU PILOT</w:t>
      </w:r>
    </w:p>
    <w:p>
      <w:pPr>
        <w:numPr>
          <w:ilvl w:val="0"/>
          <w:numId w:val="102"/>
        </w:numPr>
        <w:spacing w:before="120"/>
        <w:ind w:left="714" w:hanging="357"/>
        <w:outlineLvl w:val="1"/>
        <w:rPr>
          <w:rFonts w:ascii="Arial" w:hAnsi="Arial"/>
          <w:noProof/>
          <w:color w:val="002060"/>
        </w:rPr>
      </w:pPr>
      <w:r>
        <w:rPr>
          <w:rFonts w:ascii="Arial" w:hAnsi="Arial"/>
          <w:noProof/>
          <w:color w:val="002060"/>
        </w:rPr>
        <w:t>New EU Pilot files (2014-2018)</w:t>
      </w:r>
    </w:p>
    <w:p>
      <w:pPr>
        <w:ind w:left="720"/>
        <w:rPr>
          <w:rFonts w:ascii="Verdana" w:hAnsi="Verdana"/>
          <w:noProof/>
          <w:sz w:val="20"/>
        </w:rPr>
      </w:pPr>
      <w:r>
        <w:rPr>
          <w:rFonts w:ascii="Verdana" w:hAnsi="Verdana"/>
          <w:noProof/>
          <w:sz w:val="20"/>
          <w:lang w:eastAsia="en-GB"/>
        </w:rPr>
        <w:drawing>
          <wp:inline distT="0" distB="0" distL="0" distR="0">
            <wp:extent cx="4572000" cy="2165985"/>
            <wp:effectExtent l="0" t="0" r="0" b="5715"/>
            <wp:docPr id="8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pPr>
        <w:numPr>
          <w:ilvl w:val="0"/>
          <w:numId w:val="102"/>
        </w:numPr>
        <w:spacing w:before="120"/>
        <w:ind w:left="714" w:hanging="357"/>
        <w:outlineLvl w:val="1"/>
        <w:rPr>
          <w:rFonts w:ascii="Arial" w:hAnsi="Arial"/>
          <w:noProof/>
          <w:color w:val="002060"/>
        </w:rPr>
      </w:pPr>
      <w:r>
        <w:rPr>
          <w:rFonts w:ascii="Arial" w:hAnsi="Arial"/>
          <w:noProof/>
          <w:color w:val="002060"/>
        </w:rPr>
        <w:t>EU Pilot files open at year-end</w:t>
      </w:r>
    </w:p>
    <w:p>
      <w:pPr>
        <w:pStyle w:val="ListParagraph"/>
        <w:jc w:val="both"/>
        <w:rPr>
          <w:rFonts w:ascii="Arial" w:hAnsi="Arial"/>
          <w:noProof/>
          <w:sz w:val="20"/>
        </w:rPr>
      </w:pPr>
      <w:r>
        <w:rPr>
          <w:rFonts w:ascii="Arial" w:hAnsi="Arial"/>
          <w:noProof/>
          <w:sz w:val="20"/>
        </w:rPr>
        <w:t>At the end of 2018, 37 EU Pilot files remained open.</w:t>
      </w:r>
    </w:p>
    <w:p>
      <w:pPr>
        <w:numPr>
          <w:ilvl w:val="0"/>
          <w:numId w:val="102"/>
        </w:numPr>
        <w:spacing w:before="240"/>
        <w:outlineLvl w:val="1"/>
        <w:rPr>
          <w:rFonts w:ascii="Arial" w:hAnsi="Arial"/>
          <w:noProof/>
          <w:color w:val="002060"/>
        </w:rPr>
      </w:pPr>
      <w:r>
        <w:rPr>
          <w:rFonts w:ascii="Arial" w:hAnsi="Arial"/>
          <w:noProof/>
          <w:color w:val="002060"/>
        </w:rPr>
        <w:t>New EU Pilot files opened in 2018: main policy sectors</w:t>
      </w:r>
    </w:p>
    <w:p>
      <w:pPr>
        <w:ind w:left="720"/>
        <w:rPr>
          <w:rFonts w:ascii="Verdana" w:hAnsi="Verdana"/>
          <w:noProof/>
          <w:sz w:val="20"/>
        </w:rPr>
      </w:pPr>
      <w:r>
        <w:rPr>
          <w:rFonts w:ascii="Verdana" w:hAnsi="Verdana"/>
          <w:noProof/>
          <w:sz w:val="20"/>
          <w:lang w:eastAsia="en-GB"/>
        </w:rPr>
        <w:drawing>
          <wp:inline distT="0" distB="0" distL="0" distR="0">
            <wp:extent cx="4612640" cy="2198370"/>
            <wp:effectExtent l="0" t="0" r="16510" b="11430"/>
            <wp:docPr id="89"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pPr>
        <w:numPr>
          <w:ilvl w:val="0"/>
          <w:numId w:val="102"/>
        </w:numPr>
        <w:spacing w:before="240"/>
        <w:outlineLvl w:val="1"/>
        <w:rPr>
          <w:rFonts w:ascii="Arial" w:hAnsi="Arial"/>
          <w:noProof/>
          <w:color w:val="002060"/>
        </w:rPr>
      </w:pPr>
      <w:r>
        <w:rPr>
          <w:rFonts w:ascii="Arial" w:hAnsi="Arial"/>
          <w:noProof/>
          <w:color w:val="002060"/>
        </w:rPr>
        <w:t>EU Pilot files: resolution rate for policies (2014-2018)</w:t>
      </w:r>
    </w:p>
    <w:p>
      <w:pPr>
        <w:ind w:left="720"/>
        <w:rPr>
          <w:rFonts w:ascii="Verdana" w:hAnsi="Verdana"/>
          <w:noProof/>
          <w:sz w:val="20"/>
        </w:rPr>
      </w:pPr>
      <w:r>
        <w:rPr>
          <w:rFonts w:ascii="Verdana" w:hAnsi="Verdana"/>
          <w:noProof/>
          <w:sz w:val="20"/>
          <w:lang w:eastAsia="en-GB"/>
        </w:rPr>
        <w:drawing>
          <wp:inline distT="0" distB="0" distL="0" distR="0">
            <wp:extent cx="4612640" cy="2091267"/>
            <wp:effectExtent l="0" t="0" r="16510" b="4445"/>
            <wp:docPr id="9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pPr>
        <w:pStyle w:val="ROMANCHAPTER"/>
        <w:numPr>
          <w:ilvl w:val="0"/>
          <w:numId w:val="202"/>
        </w:numPr>
        <w:rPr>
          <w:noProof/>
        </w:rPr>
      </w:pPr>
      <w:r>
        <w:rPr>
          <w:noProof/>
        </w:rPr>
        <w:t>OWN-INITIATIVE CASES</w:t>
      </w:r>
    </w:p>
    <w:p>
      <w:pPr>
        <w:spacing w:after="120"/>
        <w:ind w:left="357"/>
        <w:outlineLvl w:val="1"/>
        <w:rPr>
          <w:rFonts w:ascii="Arial" w:hAnsi="Arial"/>
          <w:noProof/>
          <w:color w:val="002060"/>
        </w:rPr>
      </w:pPr>
      <w:r>
        <w:rPr>
          <w:rFonts w:ascii="Arial" w:hAnsi="Arial"/>
          <w:noProof/>
          <w:color w:val="002060"/>
        </w:rPr>
        <w:t>New own-initiative infringement cases</w:t>
      </w:r>
    </w:p>
    <w:p>
      <w:pPr>
        <w:pStyle w:val="Basis"/>
        <w:jc w:val="both"/>
        <w:rPr>
          <w:rFonts w:ascii="Arial" w:hAnsi="Arial"/>
          <w:noProof/>
          <w:lang w:val="en-GB"/>
        </w:rPr>
      </w:pPr>
      <w:r>
        <w:rPr>
          <w:rFonts w:ascii="Arial" w:hAnsi="Arial"/>
          <w:noProof/>
          <w:lang w:val="en-GB"/>
        </w:rPr>
        <w:t>In 2018, the Commission opened own-initiative infringement cases over:</w:t>
      </w:r>
    </w:p>
    <w:p>
      <w:pPr>
        <w:pStyle w:val="Basis"/>
        <w:numPr>
          <w:ilvl w:val="0"/>
          <w:numId w:val="25"/>
        </w:numPr>
        <w:ind w:left="1200"/>
        <w:contextualSpacing/>
        <w:jc w:val="both"/>
        <w:rPr>
          <w:rFonts w:ascii="Arial" w:hAnsi="Arial" w:cs="Arial"/>
          <w:noProof/>
        </w:rPr>
      </w:pPr>
      <w:r>
        <w:rPr>
          <w:rFonts w:ascii="Arial" w:hAnsi="Arial" w:cs="Arial"/>
          <w:noProof/>
        </w:rPr>
        <w:t>incorrect application of EU VAT rules</w:t>
      </w:r>
      <w:r>
        <w:rPr>
          <w:rStyle w:val="FootnoteReference"/>
          <w:rFonts w:ascii="Arial" w:hAnsi="Arial" w:cs="Arial"/>
          <w:noProof/>
        </w:rPr>
        <w:footnoteReference w:id="436"/>
      </w:r>
      <w:r>
        <w:rPr>
          <w:rFonts w:ascii="Arial" w:hAnsi="Arial" w:cs="Arial"/>
          <w:noProof/>
        </w:rPr>
        <w:t>;</w:t>
      </w:r>
    </w:p>
    <w:p>
      <w:pPr>
        <w:pStyle w:val="Basis"/>
        <w:numPr>
          <w:ilvl w:val="0"/>
          <w:numId w:val="25"/>
        </w:numPr>
        <w:ind w:left="1200"/>
        <w:contextualSpacing/>
        <w:jc w:val="both"/>
        <w:rPr>
          <w:rFonts w:ascii="Arial" w:hAnsi="Arial" w:cs="Arial"/>
          <w:noProof/>
        </w:rPr>
      </w:pPr>
      <w:r>
        <w:rPr>
          <w:rFonts w:ascii="Arial" w:hAnsi="Arial" w:cs="Arial"/>
          <w:noProof/>
          <w:szCs w:val="20"/>
        </w:rPr>
        <w:t>incorrect implementation in national legislation of the Directives on automatic exchange of financial account information and administrative cooperation in the field of taxation</w:t>
      </w:r>
      <w:r>
        <w:rPr>
          <w:rStyle w:val="FootnoteReference"/>
          <w:rFonts w:ascii="Arial" w:hAnsi="Arial" w:cs="Arial"/>
          <w:noProof/>
          <w:szCs w:val="20"/>
        </w:rPr>
        <w:footnoteReference w:id="437"/>
      </w:r>
      <w:r>
        <w:rPr>
          <w:rFonts w:ascii="Arial" w:hAnsi="Arial" w:cs="Arial"/>
          <w:noProof/>
          <w:szCs w:val="20"/>
        </w:rPr>
        <w:t>.</w:t>
      </w:r>
    </w:p>
    <w:p>
      <w:pPr>
        <w:pStyle w:val="ROMANCHAPTER"/>
        <w:numPr>
          <w:ilvl w:val="0"/>
          <w:numId w:val="202"/>
        </w:numPr>
        <w:rPr>
          <w:noProof/>
        </w:rPr>
      </w:pPr>
      <w:r>
        <w:rPr>
          <w:noProof/>
        </w:rPr>
        <w:t>INFRINGEMENT CASES</w:t>
      </w:r>
    </w:p>
    <w:p>
      <w:pPr>
        <w:numPr>
          <w:ilvl w:val="0"/>
          <w:numId w:val="99"/>
        </w:numPr>
        <w:spacing w:before="120"/>
        <w:ind w:left="714" w:hanging="357"/>
        <w:outlineLvl w:val="1"/>
        <w:rPr>
          <w:rFonts w:ascii="Arial" w:hAnsi="Arial"/>
          <w:noProof/>
          <w:color w:val="002060"/>
        </w:rPr>
      </w:pPr>
      <w:r>
        <w:rPr>
          <w:rFonts w:ascii="Arial" w:hAnsi="Arial"/>
          <w:noProof/>
          <w:color w:val="002060"/>
        </w:rPr>
        <w:t>Infringement cases open on 31 December (2014-2018)</w:t>
      </w:r>
    </w:p>
    <w:p>
      <w:pPr>
        <w:ind w:left="720"/>
        <w:rPr>
          <w:rFonts w:cs="Arial"/>
          <w:noProof/>
          <w:sz w:val="20"/>
        </w:rPr>
      </w:pPr>
      <w:r>
        <w:rPr>
          <w:rFonts w:ascii="Verdana" w:hAnsi="Verdana"/>
          <w:noProof/>
          <w:sz w:val="20"/>
          <w:lang w:eastAsia="en-GB"/>
        </w:rPr>
        <w:drawing>
          <wp:inline distT="0" distB="0" distL="0" distR="0">
            <wp:extent cx="4622800" cy="2235200"/>
            <wp:effectExtent l="0" t="0" r="0" b="0"/>
            <wp:docPr id="91"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pPr>
        <w:numPr>
          <w:ilvl w:val="0"/>
          <w:numId w:val="99"/>
        </w:numPr>
        <w:spacing w:before="120"/>
        <w:ind w:left="714" w:hanging="357"/>
        <w:outlineLvl w:val="1"/>
        <w:rPr>
          <w:rFonts w:ascii="Arial" w:hAnsi="Arial"/>
          <w:noProof/>
          <w:color w:val="002060"/>
        </w:rPr>
      </w:pPr>
      <w:r>
        <w:rPr>
          <w:rFonts w:ascii="Arial" w:hAnsi="Arial"/>
          <w:noProof/>
          <w:color w:val="002060"/>
        </w:rPr>
        <w:t>Infringement cases open on 31 December 2018: main policy sectors</w:t>
      </w:r>
    </w:p>
    <w:p>
      <w:pPr>
        <w:ind w:left="720"/>
        <w:rPr>
          <w:rFonts w:ascii="Verdana" w:hAnsi="Verdana"/>
          <w:noProof/>
          <w:sz w:val="20"/>
        </w:rPr>
      </w:pPr>
      <w:r>
        <w:rPr>
          <w:rFonts w:ascii="Verdana" w:hAnsi="Verdana"/>
          <w:noProof/>
          <w:sz w:val="20"/>
          <w:lang w:eastAsia="en-GB"/>
        </w:rPr>
        <w:drawing>
          <wp:inline distT="0" distB="0" distL="0" distR="0">
            <wp:extent cx="4632960" cy="2416810"/>
            <wp:effectExtent l="0" t="0" r="15240" b="2540"/>
            <wp:docPr id="13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99"/>
        </w:numPr>
        <w:spacing w:before="120"/>
        <w:ind w:left="714" w:hanging="357"/>
        <w:outlineLvl w:val="1"/>
        <w:rPr>
          <w:rFonts w:ascii="Arial" w:hAnsi="Arial"/>
          <w:noProof/>
          <w:color w:val="002060"/>
        </w:rPr>
      </w:pPr>
      <w:r>
        <w:rPr>
          <w:rFonts w:ascii="Arial" w:hAnsi="Arial"/>
          <w:noProof/>
          <w:color w:val="002060"/>
        </w:rPr>
        <w:t>New infringement cases opened in 2018: main policy sectors</w:t>
      </w:r>
    </w:p>
    <w:p>
      <w:pPr>
        <w:ind w:left="720"/>
        <w:rPr>
          <w:rFonts w:ascii="Verdana" w:hAnsi="Verdana"/>
          <w:noProof/>
          <w:sz w:val="20"/>
        </w:rPr>
      </w:pPr>
      <w:r>
        <w:rPr>
          <w:rFonts w:ascii="Verdana" w:hAnsi="Verdana"/>
          <w:noProof/>
          <w:sz w:val="20"/>
          <w:lang w:eastAsia="en-GB"/>
        </w:rPr>
        <w:drawing>
          <wp:inline distT="0" distB="0" distL="0" distR="0">
            <wp:extent cx="4632960" cy="2353310"/>
            <wp:effectExtent l="0" t="0" r="15240" b="8890"/>
            <wp:docPr id="9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pPr>
        <w:numPr>
          <w:ilvl w:val="0"/>
          <w:numId w:val="99"/>
        </w:numPr>
        <w:spacing w:before="120"/>
        <w:ind w:left="714" w:hanging="357"/>
        <w:outlineLvl w:val="1"/>
        <w:rPr>
          <w:rFonts w:ascii="Arial" w:hAnsi="Arial" w:cs="Arial"/>
          <w:noProof/>
          <w:color w:val="002060"/>
        </w:rPr>
      </w:pPr>
      <w:r>
        <w:rPr>
          <w:rFonts w:ascii="Arial" w:hAnsi="Arial"/>
          <w:noProof/>
          <w:color w:val="002060"/>
        </w:rPr>
        <w:t xml:space="preserve">Key </w:t>
      </w:r>
      <w:r>
        <w:rPr>
          <w:rFonts w:ascii="Arial" w:hAnsi="Arial" w:cs="Arial"/>
          <w:noProof/>
          <w:color w:val="002060"/>
        </w:rPr>
        <w:t>infringement cases and referrals to the Court</w:t>
      </w:r>
    </w:p>
    <w:p>
      <w:pPr>
        <w:numPr>
          <w:ilvl w:val="0"/>
          <w:numId w:val="113"/>
        </w:numPr>
        <w:spacing w:after="120"/>
        <w:ind w:left="1276" w:hanging="425"/>
        <w:jc w:val="both"/>
        <w:rPr>
          <w:rFonts w:ascii="Arial" w:hAnsi="Arial" w:cs="Arial"/>
          <w:noProof/>
          <w:sz w:val="20"/>
          <w:szCs w:val="20"/>
        </w:rPr>
      </w:pPr>
      <w:r>
        <w:rPr>
          <w:rFonts w:ascii="Arial" w:hAnsi="Arial" w:cs="Arial"/>
          <w:noProof/>
          <w:sz w:val="20"/>
          <w:szCs w:val="20"/>
        </w:rPr>
        <w:t>The Commission opened 41 new infringement cases in 2018. These, and other major ongoing infringement cases, include the following:</w:t>
      </w:r>
    </w:p>
    <w:p>
      <w:pPr>
        <w:pStyle w:val="ListParagraph"/>
        <w:numPr>
          <w:ilvl w:val="0"/>
          <w:numId w:val="174"/>
        </w:numPr>
        <w:ind w:left="1843" w:hanging="425"/>
        <w:jc w:val="both"/>
        <w:rPr>
          <w:rFonts w:ascii="Arial" w:hAnsi="Arial" w:cs="Arial"/>
          <w:noProof/>
          <w:sz w:val="20"/>
          <w:szCs w:val="20"/>
        </w:rPr>
      </w:pPr>
      <w:r>
        <w:rPr>
          <w:rFonts w:ascii="Arial" w:hAnsi="Arial" w:cs="Arial"/>
          <w:i/>
          <w:noProof/>
          <w:sz w:val="20"/>
          <w:szCs w:val="20"/>
        </w:rPr>
        <w:t>Belgium</w:t>
      </w:r>
      <w:r>
        <w:rPr>
          <w:rFonts w:ascii="Arial" w:hAnsi="Arial" w:cs="Arial"/>
          <w:noProof/>
          <w:sz w:val="20"/>
          <w:szCs w:val="20"/>
        </w:rPr>
        <w:t xml:space="preserve">: </w:t>
      </w:r>
      <w:r>
        <w:rPr>
          <w:rFonts w:ascii="Arial" w:hAnsi="Arial" w:cs="Arial"/>
          <w:noProof/>
          <w:color w:val="000000"/>
          <w:sz w:val="20"/>
          <w:szCs w:val="20"/>
        </w:rPr>
        <w:t>failure to comply with the Court of Justice judgment on the evaluation of rental income from immovable property</w:t>
      </w:r>
      <w:r>
        <w:rPr>
          <w:rStyle w:val="FootnoteReference"/>
          <w:rFonts w:ascii="Arial" w:hAnsi="Arial" w:cs="Arial"/>
          <w:noProof/>
          <w:sz w:val="20"/>
          <w:szCs w:val="20"/>
        </w:rPr>
        <w:footnoteReference w:id="438"/>
      </w:r>
      <w:r>
        <w:rPr>
          <w:rFonts w:ascii="Arial" w:hAnsi="Arial" w:cs="Arial"/>
          <w:noProof/>
          <w:sz w:val="20"/>
          <w:szCs w:val="20"/>
        </w:rPr>
        <w:t>;</w:t>
      </w:r>
    </w:p>
    <w:p>
      <w:pPr>
        <w:pStyle w:val="ListParagraph"/>
        <w:numPr>
          <w:ilvl w:val="0"/>
          <w:numId w:val="174"/>
        </w:numPr>
        <w:ind w:left="1843" w:hanging="425"/>
        <w:jc w:val="both"/>
        <w:rPr>
          <w:rFonts w:ascii="Arial" w:hAnsi="Arial" w:cs="Arial"/>
          <w:noProof/>
          <w:sz w:val="20"/>
          <w:szCs w:val="20"/>
        </w:rPr>
      </w:pPr>
      <w:r>
        <w:rPr>
          <w:rFonts w:ascii="Arial" w:hAnsi="Arial" w:cs="Arial"/>
          <w:i/>
          <w:noProof/>
          <w:sz w:val="20"/>
          <w:szCs w:val="20"/>
        </w:rPr>
        <w:t>Italy</w:t>
      </w:r>
      <w:r>
        <w:rPr>
          <w:rFonts w:ascii="Arial" w:hAnsi="Arial" w:cs="Arial"/>
          <w:noProof/>
          <w:sz w:val="20"/>
          <w:szCs w:val="20"/>
        </w:rPr>
        <w:t xml:space="preserve">: incorrect application of the </w:t>
      </w:r>
      <w:r>
        <w:rPr>
          <w:rFonts w:ascii="Arial" w:hAnsi="Arial" w:cs="Arial"/>
          <w:noProof/>
          <w:color w:val="000000"/>
          <w:sz w:val="20"/>
          <w:szCs w:val="20"/>
        </w:rPr>
        <w:t xml:space="preserve">VAT rules on the lease of </w:t>
      </w:r>
      <w:r>
        <w:rPr>
          <w:rFonts w:ascii="Arial" w:hAnsi="Arial" w:cs="Arial"/>
          <w:noProof/>
          <w:sz w:val="20"/>
          <w:szCs w:val="20"/>
        </w:rPr>
        <w:t>yachts</w:t>
      </w:r>
      <w:r>
        <w:rPr>
          <w:rStyle w:val="FootnoteReference"/>
          <w:rFonts w:ascii="Arial" w:hAnsi="Arial" w:cs="Arial"/>
          <w:noProof/>
          <w:sz w:val="20"/>
          <w:szCs w:val="20"/>
        </w:rPr>
        <w:footnoteReference w:id="439"/>
      </w:r>
      <w:r>
        <w:rPr>
          <w:rFonts w:ascii="Arial" w:hAnsi="Arial" w:cs="Arial"/>
          <w:noProof/>
          <w:sz w:val="20"/>
          <w:szCs w:val="20"/>
        </w:rPr>
        <w:t>;</w:t>
      </w:r>
    </w:p>
    <w:p>
      <w:pPr>
        <w:pStyle w:val="ListParagraph"/>
        <w:numPr>
          <w:ilvl w:val="0"/>
          <w:numId w:val="174"/>
        </w:numPr>
        <w:ind w:left="1843" w:hanging="425"/>
        <w:jc w:val="both"/>
        <w:rPr>
          <w:rFonts w:ascii="Arial" w:hAnsi="Arial" w:cs="Arial"/>
          <w:noProof/>
          <w:sz w:val="20"/>
          <w:szCs w:val="20"/>
        </w:rPr>
      </w:pPr>
      <w:r>
        <w:rPr>
          <w:rFonts w:ascii="Arial" w:hAnsi="Arial" w:cs="Arial"/>
          <w:i/>
          <w:noProof/>
          <w:sz w:val="20"/>
          <w:szCs w:val="20"/>
        </w:rPr>
        <w:t>Italy</w:t>
      </w:r>
      <w:r>
        <w:rPr>
          <w:rFonts w:ascii="Arial" w:hAnsi="Arial" w:cs="Arial"/>
          <w:noProof/>
          <w:sz w:val="20"/>
          <w:szCs w:val="20"/>
        </w:rPr>
        <w:t>: illegal excise duty exemption for fuel used by private pleasure craft</w:t>
      </w:r>
      <w:r>
        <w:rPr>
          <w:rStyle w:val="FootnoteReference"/>
          <w:rFonts w:ascii="Arial" w:hAnsi="Arial" w:cs="Arial"/>
          <w:noProof/>
          <w:sz w:val="20"/>
          <w:szCs w:val="20"/>
        </w:rPr>
        <w:footnoteReference w:id="440"/>
      </w:r>
      <w:r>
        <w:rPr>
          <w:rFonts w:ascii="Arial" w:hAnsi="Arial" w:cs="Arial"/>
          <w:noProof/>
          <w:sz w:val="20"/>
          <w:szCs w:val="20"/>
        </w:rPr>
        <w:t>;</w:t>
      </w:r>
    </w:p>
    <w:p>
      <w:pPr>
        <w:pStyle w:val="ListParagraph"/>
        <w:numPr>
          <w:ilvl w:val="0"/>
          <w:numId w:val="174"/>
        </w:numPr>
        <w:ind w:left="1843" w:hanging="425"/>
        <w:jc w:val="both"/>
        <w:rPr>
          <w:rFonts w:ascii="Arial" w:hAnsi="Arial" w:cs="Arial"/>
          <w:noProof/>
          <w:sz w:val="20"/>
          <w:szCs w:val="20"/>
        </w:rPr>
      </w:pPr>
      <w:r>
        <w:rPr>
          <w:rFonts w:ascii="Arial" w:hAnsi="Arial" w:cs="Arial"/>
          <w:i/>
          <w:noProof/>
          <w:sz w:val="20"/>
          <w:szCs w:val="20"/>
        </w:rPr>
        <w:t>Italy</w:t>
      </w:r>
      <w:r>
        <w:rPr>
          <w:rFonts w:ascii="Arial" w:hAnsi="Arial" w:cs="Arial"/>
          <w:noProof/>
          <w:sz w:val="20"/>
          <w:szCs w:val="20"/>
        </w:rPr>
        <w:t xml:space="preserve">: </w:t>
      </w:r>
      <w:r>
        <w:rPr>
          <w:rFonts w:ascii="Arial" w:hAnsi="Arial" w:cs="Arial"/>
          <w:noProof/>
          <w:sz w:val="20"/>
          <w:szCs w:val="20"/>
          <w:lang w:eastAsia="en-GB"/>
        </w:rPr>
        <w:t>use of ‘fast corridors’ to move goods long distances without presentation to customs authorities upon arrival and assigning the goods to a customs procedure at the customs office of entry</w:t>
      </w:r>
      <w:r>
        <w:rPr>
          <w:rFonts w:ascii="Arial" w:hAnsi="Arial" w:cs="Arial"/>
          <w:noProof/>
          <w:sz w:val="20"/>
          <w:szCs w:val="20"/>
        </w:rPr>
        <w:t>;</w:t>
      </w:r>
    </w:p>
    <w:p>
      <w:pPr>
        <w:pStyle w:val="ListParagraph"/>
        <w:numPr>
          <w:ilvl w:val="0"/>
          <w:numId w:val="174"/>
        </w:numPr>
        <w:ind w:left="1843" w:hanging="425"/>
        <w:jc w:val="both"/>
        <w:rPr>
          <w:rFonts w:ascii="Arial" w:hAnsi="Arial" w:cs="Arial"/>
          <w:noProof/>
          <w:sz w:val="20"/>
          <w:szCs w:val="20"/>
        </w:rPr>
      </w:pPr>
      <w:r>
        <w:rPr>
          <w:rFonts w:ascii="Arial" w:hAnsi="Arial" w:cs="Arial"/>
          <w:i/>
          <w:noProof/>
          <w:sz w:val="20"/>
          <w:szCs w:val="20"/>
        </w:rPr>
        <w:t>Greece</w:t>
      </w:r>
      <w:r>
        <w:rPr>
          <w:rFonts w:ascii="Arial" w:hAnsi="Arial" w:cs="Arial"/>
          <w:noProof/>
          <w:sz w:val="20"/>
          <w:szCs w:val="20"/>
        </w:rPr>
        <w:t xml:space="preserve">: incorrect application of the </w:t>
      </w:r>
      <w:r>
        <w:rPr>
          <w:rFonts w:ascii="Arial" w:hAnsi="Arial" w:cs="Arial"/>
          <w:noProof/>
          <w:color w:val="000000"/>
          <w:sz w:val="20"/>
          <w:szCs w:val="20"/>
        </w:rPr>
        <w:t xml:space="preserve">VAT rules </w:t>
      </w:r>
      <w:r>
        <w:rPr>
          <w:rFonts w:ascii="Arial" w:hAnsi="Arial" w:cs="Arial"/>
          <w:noProof/>
          <w:sz w:val="20"/>
          <w:szCs w:val="20"/>
        </w:rPr>
        <w:t>for the lease of yachts</w:t>
      </w:r>
      <w:r>
        <w:rPr>
          <w:rStyle w:val="FootnoteReference"/>
          <w:rFonts w:ascii="Arial" w:hAnsi="Arial" w:cs="Arial"/>
          <w:noProof/>
          <w:sz w:val="20"/>
          <w:szCs w:val="20"/>
        </w:rPr>
        <w:footnoteReference w:id="441"/>
      </w:r>
      <w:r>
        <w:rPr>
          <w:rFonts w:ascii="Arial" w:hAnsi="Arial" w:cs="Arial"/>
          <w:noProof/>
          <w:sz w:val="20"/>
          <w:szCs w:val="20"/>
        </w:rPr>
        <w:t>;</w:t>
      </w:r>
    </w:p>
    <w:p>
      <w:pPr>
        <w:pStyle w:val="ListParagraph"/>
        <w:numPr>
          <w:ilvl w:val="0"/>
          <w:numId w:val="174"/>
        </w:numPr>
        <w:ind w:left="1843" w:hanging="425"/>
        <w:jc w:val="both"/>
        <w:rPr>
          <w:rFonts w:ascii="Arial" w:hAnsi="Arial" w:cs="Arial"/>
          <w:noProof/>
          <w:sz w:val="20"/>
          <w:szCs w:val="20"/>
        </w:rPr>
      </w:pPr>
      <w:r>
        <w:rPr>
          <w:rFonts w:ascii="Arial" w:hAnsi="Arial" w:cs="Arial"/>
          <w:i/>
          <w:noProof/>
          <w:sz w:val="20"/>
          <w:szCs w:val="20"/>
        </w:rPr>
        <w:t>Malta, Cyprus</w:t>
      </w:r>
      <w:r>
        <w:rPr>
          <w:rFonts w:ascii="Arial" w:hAnsi="Arial" w:cs="Arial"/>
          <w:noProof/>
          <w:sz w:val="20"/>
          <w:szCs w:val="20"/>
        </w:rPr>
        <w:t xml:space="preserve">: incorrect application of the </w:t>
      </w:r>
      <w:r>
        <w:rPr>
          <w:rFonts w:ascii="Arial" w:hAnsi="Arial" w:cs="Arial"/>
          <w:noProof/>
          <w:color w:val="000000"/>
          <w:sz w:val="20"/>
          <w:szCs w:val="20"/>
        </w:rPr>
        <w:t xml:space="preserve">VAT rules </w:t>
      </w:r>
      <w:r>
        <w:rPr>
          <w:rFonts w:ascii="Arial" w:hAnsi="Arial" w:cs="Arial"/>
          <w:noProof/>
          <w:sz w:val="20"/>
          <w:szCs w:val="20"/>
        </w:rPr>
        <w:t>for the lease of yachts and incorrect taxation of purchases of yachts</w:t>
      </w:r>
      <w:r>
        <w:rPr>
          <w:rStyle w:val="FootnoteReference"/>
          <w:rFonts w:ascii="Arial" w:hAnsi="Arial" w:cs="Arial"/>
          <w:noProof/>
          <w:sz w:val="20"/>
          <w:szCs w:val="20"/>
        </w:rPr>
        <w:footnoteReference w:id="442"/>
      </w:r>
      <w:r>
        <w:rPr>
          <w:rFonts w:ascii="Arial" w:hAnsi="Arial" w:cs="Arial"/>
          <w:noProof/>
          <w:sz w:val="20"/>
          <w:szCs w:val="20"/>
        </w:rPr>
        <w:t>;</w:t>
      </w:r>
    </w:p>
    <w:p>
      <w:pPr>
        <w:pStyle w:val="ListParagraph"/>
        <w:numPr>
          <w:ilvl w:val="0"/>
          <w:numId w:val="175"/>
        </w:numPr>
        <w:ind w:left="1843" w:hanging="425"/>
        <w:jc w:val="both"/>
        <w:rPr>
          <w:rFonts w:ascii="Arial" w:hAnsi="Arial" w:cs="Arial"/>
          <w:noProof/>
          <w:sz w:val="20"/>
          <w:szCs w:val="20"/>
        </w:rPr>
      </w:pPr>
      <w:r>
        <w:rPr>
          <w:rFonts w:ascii="Arial" w:hAnsi="Arial" w:cs="Arial"/>
          <w:i/>
          <w:noProof/>
          <w:sz w:val="20"/>
          <w:szCs w:val="20"/>
        </w:rPr>
        <w:t>Romania</w:t>
      </w:r>
      <w:r>
        <w:rPr>
          <w:rFonts w:ascii="Arial" w:hAnsi="Arial" w:cs="Arial"/>
          <w:noProof/>
          <w:sz w:val="20"/>
          <w:szCs w:val="20"/>
        </w:rPr>
        <w:t xml:space="preserve">: </w:t>
      </w:r>
      <w:r>
        <w:rPr>
          <w:rFonts w:ascii="Arial" w:hAnsi="Arial" w:cs="Arial"/>
          <w:noProof/>
          <w:sz w:val="20"/>
          <w:szCs w:val="20"/>
          <w:lang w:eastAsia="en-GB"/>
        </w:rPr>
        <w:t>application of a</w:t>
      </w:r>
      <w:r>
        <w:rPr>
          <w:rFonts w:ascii="Arial" w:hAnsi="Arial" w:cs="Arial"/>
          <w:noProof/>
          <w:sz w:val="20"/>
          <w:szCs w:val="20"/>
        </w:rPr>
        <w:t xml:space="preserve"> split-payment</w:t>
      </w:r>
      <w:r>
        <w:rPr>
          <w:rFonts w:ascii="Arial" w:hAnsi="Arial" w:cs="Arial"/>
          <w:noProof/>
          <w:sz w:val="20"/>
          <w:szCs w:val="20"/>
          <w:lang w:eastAsia="en-GB"/>
        </w:rPr>
        <w:t xml:space="preserve"> mechanism for VAT in breach of EU rules</w:t>
      </w:r>
      <w:r>
        <w:rPr>
          <w:rStyle w:val="FootnoteReference"/>
          <w:rFonts w:ascii="Arial" w:hAnsi="Arial" w:cs="Arial"/>
          <w:noProof/>
          <w:sz w:val="20"/>
          <w:szCs w:val="20"/>
        </w:rPr>
        <w:footnoteReference w:id="443"/>
      </w:r>
      <w:r>
        <w:rPr>
          <w:rFonts w:ascii="Arial" w:hAnsi="Arial" w:cs="Arial"/>
          <w:noProof/>
          <w:sz w:val="20"/>
          <w:szCs w:val="20"/>
        </w:rPr>
        <w:t>;</w:t>
      </w:r>
    </w:p>
    <w:p>
      <w:pPr>
        <w:pStyle w:val="ListParagraph"/>
        <w:numPr>
          <w:ilvl w:val="0"/>
          <w:numId w:val="175"/>
        </w:numPr>
        <w:ind w:left="1843" w:hanging="425"/>
        <w:jc w:val="both"/>
        <w:rPr>
          <w:rFonts w:ascii="Arial" w:hAnsi="Arial" w:cs="Arial"/>
          <w:noProof/>
          <w:sz w:val="20"/>
          <w:szCs w:val="20"/>
        </w:rPr>
      </w:pPr>
      <w:r>
        <w:rPr>
          <w:rFonts w:ascii="Arial" w:hAnsi="Arial" w:cs="Arial"/>
          <w:i/>
          <w:noProof/>
          <w:sz w:val="20"/>
          <w:szCs w:val="20"/>
        </w:rPr>
        <w:t>Germany</w:t>
      </w:r>
      <w:r>
        <w:rPr>
          <w:rFonts w:ascii="Arial" w:hAnsi="Arial" w:cs="Arial"/>
          <w:noProof/>
          <w:sz w:val="20"/>
          <w:szCs w:val="20"/>
        </w:rPr>
        <w:t xml:space="preserve">: </w:t>
      </w:r>
      <w:r>
        <w:rPr>
          <w:rFonts w:ascii="Arial" w:hAnsi="Arial" w:cs="Arial"/>
          <w:noProof/>
          <w:sz w:val="20"/>
          <w:szCs w:val="20"/>
          <w:lang w:eastAsia="en-GB"/>
        </w:rPr>
        <w:t xml:space="preserve">application of a </w:t>
      </w:r>
      <w:r>
        <w:rPr>
          <w:rFonts w:ascii="Arial" w:hAnsi="Arial" w:cs="Arial"/>
          <w:noProof/>
          <w:sz w:val="20"/>
          <w:szCs w:val="20"/>
        </w:rPr>
        <w:t xml:space="preserve">flat-rate scheme for farmers </w:t>
      </w:r>
      <w:r>
        <w:rPr>
          <w:rFonts w:ascii="Arial" w:hAnsi="Arial" w:cs="Arial"/>
          <w:noProof/>
          <w:sz w:val="20"/>
          <w:szCs w:val="20"/>
          <w:lang w:eastAsia="en-GB"/>
        </w:rPr>
        <w:t>in breach of EU rules</w:t>
      </w:r>
      <w:r>
        <w:rPr>
          <w:rStyle w:val="FootnoteReference"/>
          <w:rFonts w:ascii="Arial" w:hAnsi="Arial" w:cs="Arial"/>
          <w:noProof/>
          <w:sz w:val="20"/>
          <w:szCs w:val="20"/>
        </w:rPr>
        <w:footnoteReference w:id="444"/>
      </w:r>
      <w:r>
        <w:rPr>
          <w:rFonts w:ascii="Arial" w:hAnsi="Arial" w:cs="Arial"/>
          <w:noProof/>
          <w:sz w:val="20"/>
          <w:szCs w:val="20"/>
        </w:rPr>
        <w:t>;</w:t>
      </w:r>
    </w:p>
    <w:p>
      <w:pPr>
        <w:pStyle w:val="ListParagraph"/>
        <w:numPr>
          <w:ilvl w:val="0"/>
          <w:numId w:val="175"/>
        </w:numPr>
        <w:ind w:left="1843" w:hanging="425"/>
        <w:jc w:val="both"/>
        <w:rPr>
          <w:rFonts w:ascii="Arial" w:hAnsi="Arial" w:cs="Arial"/>
          <w:noProof/>
          <w:sz w:val="20"/>
          <w:szCs w:val="20"/>
        </w:rPr>
      </w:pPr>
      <w:r>
        <w:rPr>
          <w:rFonts w:ascii="Arial" w:hAnsi="Arial" w:cs="Arial"/>
          <w:i/>
          <w:noProof/>
          <w:sz w:val="20"/>
          <w:szCs w:val="20"/>
        </w:rPr>
        <w:t>Latvia</w:t>
      </w:r>
      <w:r>
        <w:rPr>
          <w:rFonts w:ascii="Arial" w:hAnsi="Arial" w:cs="Arial"/>
          <w:noProof/>
          <w:sz w:val="20"/>
          <w:szCs w:val="20"/>
        </w:rPr>
        <w:t xml:space="preserve">: </w:t>
      </w:r>
      <w:r>
        <w:rPr>
          <w:rFonts w:ascii="Arial" w:hAnsi="Arial" w:cs="Arial"/>
          <w:noProof/>
          <w:sz w:val="20"/>
          <w:szCs w:val="20"/>
          <w:lang w:eastAsia="en-GB"/>
        </w:rPr>
        <w:t>application of a</w:t>
      </w:r>
      <w:r>
        <w:rPr>
          <w:rFonts w:ascii="Arial" w:hAnsi="Arial" w:cs="Arial"/>
          <w:noProof/>
          <w:sz w:val="20"/>
          <w:szCs w:val="20"/>
        </w:rPr>
        <w:t xml:space="preserve"> VAT reverse-charge mechanism </w:t>
      </w:r>
      <w:r>
        <w:rPr>
          <w:rFonts w:ascii="Arial" w:hAnsi="Arial" w:cs="Arial"/>
          <w:noProof/>
          <w:sz w:val="20"/>
          <w:szCs w:val="20"/>
          <w:lang w:eastAsia="en-GB"/>
        </w:rPr>
        <w:t>in breach of EU rules</w:t>
      </w:r>
      <w:r>
        <w:rPr>
          <w:rStyle w:val="FootnoteReference"/>
          <w:rFonts w:ascii="Arial" w:hAnsi="Arial" w:cs="Arial"/>
          <w:noProof/>
          <w:sz w:val="20"/>
          <w:szCs w:val="20"/>
        </w:rPr>
        <w:footnoteReference w:id="445"/>
      </w:r>
      <w:r>
        <w:rPr>
          <w:rFonts w:ascii="Arial" w:hAnsi="Arial" w:cs="Arial"/>
          <w:noProof/>
          <w:sz w:val="20"/>
          <w:szCs w:val="20"/>
        </w:rPr>
        <w:t>;</w:t>
      </w:r>
    </w:p>
    <w:p>
      <w:pPr>
        <w:pStyle w:val="ListParagraph"/>
        <w:numPr>
          <w:ilvl w:val="0"/>
          <w:numId w:val="175"/>
        </w:numPr>
        <w:ind w:left="1843" w:hanging="425"/>
        <w:jc w:val="both"/>
        <w:rPr>
          <w:rFonts w:ascii="Arial" w:hAnsi="Arial" w:cs="Arial"/>
          <w:noProof/>
          <w:sz w:val="20"/>
          <w:szCs w:val="20"/>
        </w:rPr>
      </w:pPr>
      <w:r>
        <w:rPr>
          <w:rFonts w:ascii="Arial" w:hAnsi="Arial" w:cs="Arial"/>
          <w:i/>
          <w:noProof/>
          <w:sz w:val="20"/>
          <w:szCs w:val="20"/>
        </w:rPr>
        <w:t>United Kingdom</w:t>
      </w:r>
      <w:r>
        <w:rPr>
          <w:rFonts w:ascii="Arial" w:hAnsi="Arial" w:cs="Arial"/>
          <w:noProof/>
          <w:sz w:val="20"/>
          <w:szCs w:val="20"/>
        </w:rPr>
        <w:t>: abusive VAT practices in the Isle of Man in the supply and leasing of aircraft</w:t>
      </w:r>
      <w:r>
        <w:rPr>
          <w:rStyle w:val="FootnoteReference"/>
          <w:rFonts w:ascii="Arial" w:hAnsi="Arial" w:cs="Arial"/>
          <w:noProof/>
          <w:sz w:val="20"/>
          <w:szCs w:val="20"/>
        </w:rPr>
        <w:footnoteReference w:id="446"/>
      </w:r>
      <w:r>
        <w:rPr>
          <w:rFonts w:ascii="Arial" w:hAnsi="Arial" w:cs="Arial"/>
          <w:noProof/>
          <w:sz w:val="20"/>
          <w:szCs w:val="20"/>
        </w:rPr>
        <w:t>.</w:t>
      </w:r>
    </w:p>
    <w:p>
      <w:pPr>
        <w:numPr>
          <w:ilvl w:val="0"/>
          <w:numId w:val="113"/>
        </w:numPr>
        <w:spacing w:after="120"/>
        <w:ind w:left="1276" w:hanging="425"/>
        <w:jc w:val="both"/>
        <w:rPr>
          <w:rFonts w:ascii="Arial" w:hAnsi="Arial" w:cs="Arial"/>
          <w:noProof/>
          <w:sz w:val="20"/>
          <w:szCs w:val="20"/>
        </w:rPr>
      </w:pPr>
      <w:r>
        <w:rPr>
          <w:rFonts w:ascii="Arial" w:hAnsi="Arial" w:cs="Arial"/>
          <w:noProof/>
          <w:sz w:val="20"/>
          <w:szCs w:val="20"/>
        </w:rPr>
        <w:t>The Commission referred one case to the Court under Article 258 TFEU. It concerns</w:t>
      </w:r>
    </w:p>
    <w:p>
      <w:pPr>
        <w:pStyle w:val="ListParagraph"/>
        <w:numPr>
          <w:ilvl w:val="0"/>
          <w:numId w:val="176"/>
        </w:numPr>
        <w:ind w:left="1985" w:hanging="567"/>
        <w:jc w:val="both"/>
        <w:rPr>
          <w:rFonts w:ascii="Arial" w:hAnsi="Arial" w:cs="Arial"/>
          <w:noProof/>
          <w:sz w:val="20"/>
          <w:szCs w:val="20"/>
        </w:rPr>
      </w:pPr>
      <w:r>
        <w:rPr>
          <w:rFonts w:ascii="Arial" w:hAnsi="Arial" w:cs="Arial"/>
          <w:i/>
          <w:noProof/>
          <w:sz w:val="20"/>
          <w:szCs w:val="20"/>
        </w:rPr>
        <w:t>Greece</w:t>
      </w:r>
      <w:r>
        <w:rPr>
          <w:rFonts w:ascii="Arial" w:hAnsi="Arial" w:cs="Arial"/>
          <w:noProof/>
          <w:sz w:val="20"/>
          <w:szCs w:val="20"/>
        </w:rPr>
        <w:t>: wrong imposition of a reduced rate of 50% of the standard rate of excise duty on the spirit drinks Tsipouro and Tsikoudia, in breach of EU law.</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447"/>
      </w:r>
    </w:p>
    <w:p>
      <w:pPr>
        <w:numPr>
          <w:ilvl w:val="0"/>
          <w:numId w:val="113"/>
        </w:numPr>
        <w:spacing w:after="120"/>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ROMANCHAPTER"/>
        <w:numPr>
          <w:ilvl w:val="0"/>
          <w:numId w:val="202"/>
        </w:numPr>
        <w:rPr>
          <w:noProof/>
        </w:rPr>
      </w:pPr>
      <w:r>
        <w:rPr>
          <w:noProof/>
        </w:rPr>
        <w:t>TRANSPOSITION OF DIRECTIVES</w:t>
      </w:r>
    </w:p>
    <w:p>
      <w:pPr>
        <w:numPr>
          <w:ilvl w:val="0"/>
          <w:numId w:val="100"/>
        </w:numPr>
        <w:spacing w:before="120"/>
        <w:outlineLvl w:val="1"/>
        <w:rPr>
          <w:rFonts w:ascii="Arial" w:hAnsi="Arial"/>
          <w:noProof/>
          <w:color w:val="002060"/>
        </w:rPr>
      </w:pPr>
      <w:r>
        <w:rPr>
          <w:rFonts w:ascii="Arial" w:hAnsi="Arial"/>
          <w:noProof/>
          <w:color w:val="002060"/>
        </w:rPr>
        <w:t>New late transposition infringement cases (2014-2018)</w:t>
      </w:r>
    </w:p>
    <w:p>
      <w:pPr>
        <w:ind w:left="720"/>
        <w:rPr>
          <w:rFonts w:ascii="Verdana" w:hAnsi="Verdana"/>
          <w:noProof/>
          <w:sz w:val="20"/>
        </w:rPr>
      </w:pPr>
      <w:r>
        <w:rPr>
          <w:rFonts w:ascii="Verdana" w:hAnsi="Verdana"/>
          <w:noProof/>
          <w:sz w:val="20"/>
          <w:lang w:eastAsia="en-GB"/>
        </w:rPr>
        <w:drawing>
          <wp:inline distT="0" distB="0" distL="0" distR="0">
            <wp:extent cx="4318000" cy="2133600"/>
            <wp:effectExtent l="0" t="0" r="0" b="0"/>
            <wp:docPr id="94"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pPr>
        <w:numPr>
          <w:ilvl w:val="0"/>
          <w:numId w:val="100"/>
        </w:numPr>
        <w:spacing w:before="120"/>
        <w:outlineLvl w:val="1"/>
        <w:rPr>
          <w:rFonts w:ascii="Arial" w:hAnsi="Arial"/>
          <w:noProof/>
          <w:color w:val="002060"/>
        </w:rPr>
      </w:pPr>
      <w:r>
        <w:rPr>
          <w:rFonts w:ascii="Arial" w:hAnsi="Arial"/>
          <w:noProof/>
          <w:color w:val="002060"/>
        </w:rPr>
        <w:t>New late transposition infringement cases opened in 2018: main policy sectors</w:t>
      </w:r>
    </w:p>
    <w:p>
      <w:pPr>
        <w:ind w:left="720"/>
        <w:rPr>
          <w:rFonts w:ascii="Arial" w:eastAsia="Calibri" w:hAnsi="Arial"/>
          <w:noProof/>
          <w:kern w:val="20"/>
          <w:sz w:val="20"/>
        </w:rPr>
      </w:pPr>
      <w:r>
        <w:rPr>
          <w:rFonts w:ascii="Verdana" w:hAnsi="Verdana"/>
          <w:noProof/>
          <w:sz w:val="20"/>
          <w:lang w:eastAsia="en-GB"/>
        </w:rPr>
        <w:drawing>
          <wp:inline distT="0" distB="0" distL="0" distR="0">
            <wp:extent cx="4293296" cy="2380363"/>
            <wp:effectExtent l="0" t="0" r="12065" b="1270"/>
            <wp:docPr id="13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numPr>
          <w:ilvl w:val="0"/>
          <w:numId w:val="100"/>
        </w:numPr>
        <w:spacing w:before="120"/>
        <w:outlineLvl w:val="1"/>
        <w:rPr>
          <w:rFonts w:ascii="Arial" w:hAnsi="Arial"/>
          <w:noProof/>
          <w:color w:val="002060"/>
        </w:rPr>
      </w:pPr>
      <w:r>
        <w:rPr>
          <w:rFonts w:ascii="Arial" w:hAnsi="Arial"/>
          <w:noProof/>
          <w:color w:val="002060"/>
        </w:rPr>
        <w:t>Key infringement cases and referrals to the Court</w:t>
      </w:r>
    </w:p>
    <w:p>
      <w:pPr>
        <w:numPr>
          <w:ilvl w:val="0"/>
          <w:numId w:val="120"/>
        </w:numPr>
        <w:spacing w:after="120"/>
        <w:ind w:left="1276" w:hanging="425"/>
        <w:jc w:val="both"/>
        <w:rPr>
          <w:rFonts w:ascii="Arial" w:eastAsia="Calibri" w:hAnsi="Arial" w:cs="Arial"/>
          <w:noProof/>
          <w:kern w:val="20"/>
          <w:sz w:val="20"/>
          <w:szCs w:val="20"/>
        </w:rPr>
      </w:pPr>
      <w:r>
        <w:rPr>
          <w:rFonts w:ascii="Arial" w:eastAsia="Calibri" w:hAnsi="Arial" w:cs="Arial"/>
          <w:noProof/>
          <w:kern w:val="20"/>
          <w:sz w:val="20"/>
          <w:szCs w:val="20"/>
        </w:rPr>
        <w:t>The Commission opened 14 cases for late transposition in 2018. These concerned the directive on:</w:t>
      </w:r>
    </w:p>
    <w:p>
      <w:pPr>
        <w:pStyle w:val="ListParagraph"/>
        <w:numPr>
          <w:ilvl w:val="0"/>
          <w:numId w:val="177"/>
        </w:numPr>
        <w:ind w:left="1701"/>
        <w:jc w:val="both"/>
        <w:rPr>
          <w:rFonts w:ascii="Arial" w:hAnsi="Arial" w:cs="Arial"/>
          <w:noProof/>
          <w:sz w:val="20"/>
          <w:szCs w:val="20"/>
        </w:rPr>
      </w:pPr>
      <w:r>
        <w:rPr>
          <w:rFonts w:ascii="Arial" w:eastAsia="Times New Roman" w:hAnsi="Arial" w:cs="Arial"/>
          <w:noProof/>
          <w:sz w:val="20"/>
          <w:szCs w:val="20"/>
          <w:lang w:eastAsia="en-GB"/>
        </w:rPr>
        <w:t>the access to anti-money laundering (AML) information</w:t>
      </w:r>
      <w:r>
        <w:rPr>
          <w:rStyle w:val="FootnoteReference"/>
          <w:rFonts w:ascii="Arial" w:eastAsia="Times New Roman" w:hAnsi="Arial" w:cs="Arial"/>
          <w:noProof/>
          <w:sz w:val="20"/>
          <w:szCs w:val="20"/>
          <w:lang w:eastAsia="en-GB"/>
        </w:rPr>
        <w:footnoteReference w:id="448"/>
      </w:r>
      <w:r>
        <w:rPr>
          <w:rFonts w:ascii="Arial" w:eastAsia="Times New Roman" w:hAnsi="Arial" w:cs="Arial"/>
          <w:noProof/>
          <w:sz w:val="20"/>
          <w:szCs w:val="20"/>
          <w:lang w:eastAsia="en-GB"/>
        </w:rPr>
        <w:t>.</w:t>
      </w:r>
    </w:p>
    <w:p>
      <w:pPr>
        <w:pStyle w:val="ListParagraph"/>
        <w:numPr>
          <w:ilvl w:val="0"/>
          <w:numId w:val="120"/>
        </w:numPr>
        <w:spacing w:after="120"/>
        <w:ind w:left="1276" w:hanging="425"/>
        <w:jc w:val="both"/>
        <w:rPr>
          <w:rFonts w:ascii="Arial" w:eastAsia="Calibri" w:hAnsi="Arial" w:cs="Arial"/>
          <w:noProof/>
          <w:kern w:val="20"/>
          <w:sz w:val="20"/>
          <w:szCs w:val="20"/>
        </w:rPr>
      </w:pPr>
      <w:r>
        <w:rPr>
          <w:rFonts w:ascii="Arial" w:eastAsia="Calibri" w:hAnsi="Arial" w:cs="Arial"/>
          <w:noProof/>
          <w:kern w:val="20"/>
          <w:sz w:val="20"/>
          <w:szCs w:val="20"/>
        </w:rPr>
        <w:t xml:space="preserve">The Commission did not refer any cases to the Court under Articles 258 and 260(3) TFEU. </w:t>
      </w:r>
    </w:p>
    <w:p>
      <w:pPr>
        <w:spacing w:after="0" w:line="240" w:lineRule="auto"/>
        <w:rPr>
          <w:rFonts w:ascii="Arial" w:eastAsia="MS Gothic" w:hAnsi="Arial" w:cs="Arial"/>
          <w:caps/>
          <w:noProof/>
          <w:color w:val="4F81BD"/>
          <w:kern w:val="20"/>
          <w:szCs w:val="24"/>
        </w:rPr>
      </w:pPr>
      <w:r>
        <w:rPr>
          <w:noProof/>
        </w:rPr>
        <w:br w:type="page"/>
      </w:r>
    </w:p>
    <w:p>
      <w:pPr>
        <w:pStyle w:val="ROMANCHAPTER"/>
        <w:numPr>
          <w:ilvl w:val="0"/>
          <w:numId w:val="202"/>
        </w:numPr>
        <w:rPr>
          <w:noProof/>
        </w:rPr>
      </w:pPr>
      <w:r>
        <w:rPr>
          <w:noProof/>
        </w:rPr>
        <w:t>EARLY RESOLUTION OF INFRINGEMENT CASES</w:t>
      </w:r>
    </w:p>
    <w:p>
      <w:pPr>
        <w:spacing w:after="60"/>
        <w:ind w:left="360"/>
        <w:outlineLvl w:val="1"/>
        <w:rPr>
          <w:rFonts w:ascii="Arial" w:hAnsi="Arial"/>
          <w:noProof/>
          <w:color w:val="002060"/>
        </w:rPr>
      </w:pPr>
      <w:r>
        <w:rPr>
          <w:rFonts w:ascii="Arial" w:hAnsi="Arial"/>
          <w:noProof/>
          <w:color w:val="002060"/>
        </w:rPr>
        <w:t>Major cases closed without a Court judgment in 2018</w:t>
      </w:r>
    </w:p>
    <w:p>
      <w:pPr>
        <w:autoSpaceDE w:val="0"/>
        <w:autoSpaceDN w:val="0"/>
        <w:adjustRightInd w:val="0"/>
        <w:spacing w:before="120" w:after="120"/>
        <w:ind w:left="720"/>
        <w:jc w:val="both"/>
        <w:rPr>
          <w:rFonts w:ascii="Arial" w:hAnsi="Arial" w:cs="Arial"/>
          <w:noProof/>
          <w:sz w:val="20"/>
          <w:szCs w:val="20"/>
        </w:rPr>
      </w:pPr>
      <w:r>
        <w:rPr>
          <w:rFonts w:ascii="Arial" w:hAnsi="Arial" w:cs="Arial"/>
          <w:noProof/>
          <w:sz w:val="20"/>
          <w:szCs w:val="20"/>
        </w:rPr>
        <w:t>These concerned the following:</w:t>
      </w:r>
    </w:p>
    <w:p>
      <w:pPr>
        <w:numPr>
          <w:ilvl w:val="0"/>
          <w:numId w:val="68"/>
        </w:numPr>
        <w:spacing w:after="120"/>
        <w:ind w:left="1196" w:hanging="357"/>
        <w:jc w:val="both"/>
        <w:rPr>
          <w:rFonts w:ascii="Arial" w:hAnsi="Arial" w:cs="Arial"/>
          <w:noProof/>
          <w:sz w:val="20"/>
          <w:szCs w:val="20"/>
        </w:rPr>
      </w:pPr>
      <w:r>
        <w:rPr>
          <w:rFonts w:ascii="Arial" w:hAnsi="Arial" w:cs="Arial"/>
          <w:i/>
          <w:noProof/>
          <w:sz w:val="20"/>
          <w:szCs w:val="20"/>
        </w:rPr>
        <w:t>France</w:t>
      </w:r>
      <w:r>
        <w:rPr>
          <w:rFonts w:ascii="Arial" w:hAnsi="Arial" w:cs="Arial"/>
          <w:noProof/>
          <w:sz w:val="20"/>
          <w:szCs w:val="20"/>
        </w:rPr>
        <w:t xml:space="preserve">: </w:t>
      </w:r>
      <w:r>
        <w:rPr>
          <w:rFonts w:ascii="Arial" w:hAnsi="Arial" w:cs="Arial"/>
          <w:noProof/>
          <w:sz w:val="20"/>
        </w:rPr>
        <w:t>incorrect application of VAT rules on aesthetic medicine and surgery procedures</w:t>
      </w:r>
      <w:r>
        <w:rPr>
          <w:rFonts w:ascii="Arial" w:hAnsi="Arial" w:cs="Arial"/>
          <w:noProof/>
          <w:sz w:val="20"/>
          <w:szCs w:val="20"/>
        </w:rPr>
        <w:t>;</w:t>
      </w:r>
    </w:p>
    <w:p>
      <w:pPr>
        <w:numPr>
          <w:ilvl w:val="0"/>
          <w:numId w:val="68"/>
        </w:numPr>
        <w:spacing w:after="120"/>
        <w:ind w:left="1196" w:hanging="357"/>
        <w:jc w:val="both"/>
        <w:rPr>
          <w:rFonts w:ascii="Arial" w:hAnsi="Arial" w:cs="Arial"/>
          <w:noProof/>
          <w:sz w:val="20"/>
          <w:szCs w:val="20"/>
        </w:rPr>
      </w:pPr>
      <w:r>
        <w:rPr>
          <w:rFonts w:ascii="Arial" w:hAnsi="Arial" w:cs="Arial"/>
          <w:i/>
          <w:noProof/>
          <w:sz w:val="20"/>
          <w:szCs w:val="20"/>
        </w:rPr>
        <w:t>Italy</w:t>
      </w:r>
      <w:r>
        <w:rPr>
          <w:rFonts w:ascii="Arial" w:hAnsi="Arial" w:cs="Arial"/>
          <w:noProof/>
          <w:sz w:val="20"/>
          <w:szCs w:val="20"/>
        </w:rPr>
        <w:t xml:space="preserve">: </w:t>
      </w:r>
      <w:r>
        <w:rPr>
          <w:rFonts w:ascii="Arial" w:eastAsia="Calibri" w:hAnsi="Arial" w:cs="Arial"/>
          <w:noProof/>
          <w:sz w:val="20"/>
          <w:szCs w:val="20"/>
        </w:rPr>
        <w:t>unjustified restrictions on VAT reimbursement</w:t>
      </w:r>
      <w:r>
        <w:rPr>
          <w:rFonts w:ascii="Arial" w:hAnsi="Arial" w:cs="Arial"/>
          <w:noProof/>
          <w:sz w:val="20"/>
          <w:szCs w:val="20"/>
        </w:rPr>
        <w:t>;</w:t>
      </w:r>
    </w:p>
    <w:p>
      <w:pPr>
        <w:numPr>
          <w:ilvl w:val="0"/>
          <w:numId w:val="68"/>
        </w:numPr>
        <w:spacing w:after="120"/>
        <w:ind w:left="1196" w:hanging="357"/>
        <w:jc w:val="both"/>
        <w:rPr>
          <w:rFonts w:ascii="Arial" w:hAnsi="Arial" w:cs="Arial"/>
          <w:noProof/>
          <w:sz w:val="20"/>
          <w:szCs w:val="20"/>
        </w:rPr>
      </w:pPr>
      <w:r>
        <w:rPr>
          <w:rFonts w:ascii="Arial" w:hAnsi="Arial" w:cs="Arial"/>
          <w:i/>
          <w:noProof/>
          <w:sz w:val="20"/>
          <w:szCs w:val="20"/>
        </w:rPr>
        <w:t>Malta</w:t>
      </w:r>
      <w:r>
        <w:rPr>
          <w:rFonts w:ascii="Arial" w:hAnsi="Arial" w:cs="Arial"/>
          <w:noProof/>
          <w:sz w:val="20"/>
          <w:szCs w:val="20"/>
        </w:rPr>
        <w:t>: exemption from excise duty for fuel used by private pleasure craft destined to leave EU waters, in breach of EU law;</w:t>
      </w:r>
    </w:p>
    <w:p>
      <w:pPr>
        <w:numPr>
          <w:ilvl w:val="0"/>
          <w:numId w:val="68"/>
        </w:numPr>
        <w:spacing w:after="120"/>
        <w:ind w:left="1196" w:hanging="357"/>
        <w:jc w:val="both"/>
        <w:rPr>
          <w:rFonts w:ascii="Arial" w:hAnsi="Arial" w:cs="Arial"/>
          <w:noProof/>
          <w:sz w:val="20"/>
          <w:szCs w:val="20"/>
        </w:rPr>
      </w:pPr>
      <w:r>
        <w:rPr>
          <w:rFonts w:ascii="Arial" w:hAnsi="Arial" w:cs="Arial"/>
          <w:i/>
          <w:noProof/>
          <w:sz w:val="20"/>
          <w:szCs w:val="20"/>
        </w:rPr>
        <w:t>Belgium</w:t>
      </w:r>
      <w:r>
        <w:rPr>
          <w:rFonts w:ascii="Arial" w:hAnsi="Arial" w:cs="Arial"/>
          <w:noProof/>
          <w:sz w:val="20"/>
          <w:szCs w:val="20"/>
        </w:rPr>
        <w:t>: imposition of higher yearly tax rate on foreign professional investment funds, in breach of EU law;</w:t>
      </w:r>
    </w:p>
    <w:p>
      <w:pPr>
        <w:numPr>
          <w:ilvl w:val="0"/>
          <w:numId w:val="68"/>
        </w:numPr>
        <w:spacing w:after="120"/>
        <w:ind w:left="1196" w:hanging="357"/>
        <w:jc w:val="both"/>
        <w:rPr>
          <w:rFonts w:ascii="Arial" w:hAnsi="Arial" w:cs="Arial"/>
          <w:noProof/>
          <w:sz w:val="20"/>
          <w:szCs w:val="20"/>
        </w:rPr>
      </w:pPr>
      <w:r>
        <w:rPr>
          <w:rFonts w:ascii="Arial" w:hAnsi="Arial" w:cs="Arial"/>
          <w:i/>
          <w:noProof/>
          <w:sz w:val="20"/>
          <w:szCs w:val="20"/>
        </w:rPr>
        <w:t>Denmark</w:t>
      </w:r>
      <w:r>
        <w:rPr>
          <w:rFonts w:ascii="Arial" w:hAnsi="Arial" w:cs="Arial"/>
          <w:noProof/>
          <w:sz w:val="20"/>
          <w:szCs w:val="20"/>
        </w:rPr>
        <w:t>: a nut tax with equivalent effect to a customs duty.</w:t>
      </w:r>
    </w:p>
    <w:p>
      <w:pPr>
        <w:pStyle w:val="ROMANCHAPTER"/>
        <w:numPr>
          <w:ilvl w:val="0"/>
          <w:numId w:val="202"/>
        </w:numPr>
        <w:rPr>
          <w:noProof/>
        </w:rPr>
      </w:pPr>
      <w:r>
        <w:rPr>
          <w:noProof/>
        </w:rPr>
        <w:t>IMPORTANT JUDGMENTS</w:t>
      </w:r>
    </w:p>
    <w:p>
      <w:pPr>
        <w:numPr>
          <w:ilvl w:val="0"/>
          <w:numId w:val="101"/>
        </w:numPr>
        <w:spacing w:before="120"/>
        <w:outlineLvl w:val="1"/>
        <w:rPr>
          <w:rFonts w:ascii="Arial" w:hAnsi="Arial"/>
          <w:noProof/>
          <w:color w:val="002060"/>
        </w:rPr>
      </w:pPr>
      <w:r>
        <w:rPr>
          <w:rFonts w:ascii="Arial" w:hAnsi="Arial"/>
          <w:noProof/>
          <w:color w:val="002060"/>
        </w:rPr>
        <w:t>Court rulings</w:t>
      </w:r>
    </w:p>
    <w:p>
      <w:pPr>
        <w:pStyle w:val="Basis"/>
        <w:spacing w:before="120" w:after="120"/>
        <w:jc w:val="both"/>
        <w:rPr>
          <w:rFonts w:ascii="Arial" w:hAnsi="Arial" w:cs="Arial"/>
          <w:noProof/>
          <w:szCs w:val="20"/>
          <w:lang w:val="en-GB"/>
        </w:rPr>
      </w:pPr>
      <w:r>
        <w:rPr>
          <w:rFonts w:ascii="Arial" w:hAnsi="Arial" w:cs="Arial"/>
          <w:noProof/>
          <w:szCs w:val="20"/>
          <w:lang w:val="en-GB"/>
        </w:rPr>
        <w:t>The Court gave the following rulings</w:t>
      </w:r>
      <w:r>
        <w:rPr>
          <w:rStyle w:val="FootnoteReference"/>
          <w:rFonts w:ascii="Arial" w:hAnsi="Arial" w:cs="Arial"/>
          <w:noProof/>
          <w:szCs w:val="20"/>
          <w:lang w:val="en-GB"/>
        </w:rPr>
        <w:footnoteReference w:id="449"/>
      </w:r>
      <w:r>
        <w:rPr>
          <w:rFonts w:ascii="Arial" w:hAnsi="Arial" w:cs="Arial"/>
          <w:noProof/>
          <w:szCs w:val="20"/>
          <w:lang w:val="en-GB"/>
        </w:rPr>
        <w:t>.</w:t>
      </w:r>
    </w:p>
    <w:p>
      <w:pPr>
        <w:numPr>
          <w:ilvl w:val="0"/>
          <w:numId w:val="125"/>
        </w:numPr>
        <w:spacing w:after="120"/>
        <w:jc w:val="both"/>
        <w:rPr>
          <w:rFonts w:ascii="Arial" w:hAnsi="Arial" w:cs="Arial"/>
          <w:noProof/>
          <w:sz w:val="20"/>
          <w:szCs w:val="20"/>
        </w:rPr>
      </w:pPr>
      <w:r>
        <w:rPr>
          <w:rFonts w:ascii="Arial" w:hAnsi="Arial" w:cs="Arial"/>
          <w:i/>
          <w:noProof/>
          <w:sz w:val="20"/>
          <w:szCs w:val="20"/>
        </w:rPr>
        <w:t>Belgium</w:t>
      </w:r>
      <w:r>
        <w:rPr>
          <w:rFonts w:ascii="Arial" w:hAnsi="Arial" w:cs="Arial"/>
          <w:noProof/>
          <w:sz w:val="20"/>
          <w:szCs w:val="20"/>
        </w:rPr>
        <w:t xml:space="preserve"> has failed to fulfil its obligations under EU law in the way it calculates rental income. It calculates the rental income of Belgian taxpayers from immovable property located abroad on the basis of the actual value, while rental income on property located in Belgium is based on the cadastral value, i.e. calculated by reference to the property description and valuation</w:t>
      </w:r>
      <w:r>
        <w:rPr>
          <w:rStyle w:val="FootnoteReference"/>
          <w:rFonts w:ascii="Arial" w:hAnsi="Arial" w:cs="Arial"/>
          <w:noProof/>
          <w:sz w:val="20"/>
          <w:szCs w:val="20"/>
        </w:rPr>
        <w:footnoteReference w:id="450"/>
      </w:r>
      <w:r>
        <w:rPr>
          <w:rFonts w:ascii="Arial" w:hAnsi="Arial" w:cs="Arial"/>
          <w:noProof/>
          <w:sz w:val="20"/>
          <w:szCs w:val="20"/>
        </w:rPr>
        <w:t>.</w:t>
      </w:r>
    </w:p>
    <w:p>
      <w:pPr>
        <w:numPr>
          <w:ilvl w:val="0"/>
          <w:numId w:val="125"/>
        </w:numPr>
        <w:spacing w:after="120"/>
        <w:ind w:left="1276" w:hanging="425"/>
        <w:jc w:val="both"/>
        <w:rPr>
          <w:rFonts w:ascii="Arial" w:hAnsi="Arial" w:cs="Arial"/>
          <w:noProof/>
          <w:sz w:val="20"/>
          <w:szCs w:val="20"/>
        </w:rPr>
      </w:pPr>
      <w:r>
        <w:rPr>
          <w:rFonts w:ascii="Arial" w:hAnsi="Arial" w:cs="Arial"/>
          <w:i/>
          <w:noProof/>
          <w:sz w:val="20"/>
          <w:szCs w:val="20"/>
        </w:rPr>
        <w:t>Germany</w:t>
      </w:r>
      <w:r>
        <w:rPr>
          <w:rFonts w:ascii="Arial" w:hAnsi="Arial"/>
          <w:noProof/>
          <w:sz w:val="20"/>
        </w:rPr>
        <w:t xml:space="preserve"> </w:t>
      </w:r>
      <w:r>
        <w:rPr>
          <w:rFonts w:ascii="Arial" w:hAnsi="Arial" w:cs="Arial"/>
          <w:noProof/>
          <w:sz w:val="20"/>
          <w:szCs w:val="20"/>
        </w:rPr>
        <w:t>excludes sales of travel services to taxable undertakings from the special scheme for travel agents. Moreover, when applying the special scheme, Germany allows an overall taxable amount to be calculated either for groups of services or for all services provided within a tax period. The Court decided that both measures are incompatible with the VAT Directive</w:t>
      </w:r>
      <w:r>
        <w:rPr>
          <w:rStyle w:val="FootnoteReference"/>
          <w:rFonts w:ascii="Arial" w:hAnsi="Arial" w:cs="Arial"/>
          <w:noProof/>
          <w:sz w:val="20"/>
          <w:szCs w:val="20"/>
        </w:rPr>
        <w:footnoteReference w:id="451"/>
      </w:r>
      <w:r>
        <w:rPr>
          <w:rFonts w:ascii="Arial" w:hAnsi="Arial" w:cs="Arial"/>
          <w:noProof/>
          <w:sz w:val="20"/>
          <w:szCs w:val="20"/>
        </w:rPr>
        <w:t>.</w:t>
      </w:r>
    </w:p>
    <w:p>
      <w:pPr>
        <w:numPr>
          <w:ilvl w:val="0"/>
          <w:numId w:val="125"/>
        </w:numPr>
        <w:spacing w:after="120"/>
        <w:ind w:left="1276" w:hanging="425"/>
        <w:jc w:val="both"/>
        <w:rPr>
          <w:rFonts w:ascii="Arial" w:hAnsi="Arial" w:cs="Arial"/>
          <w:noProof/>
          <w:sz w:val="20"/>
          <w:szCs w:val="20"/>
        </w:rPr>
      </w:pPr>
      <w:r>
        <w:rPr>
          <w:rFonts w:ascii="Arial" w:hAnsi="Arial" w:cs="Arial"/>
          <w:i/>
          <w:noProof/>
          <w:sz w:val="20"/>
          <w:szCs w:val="20"/>
        </w:rPr>
        <w:t>Greece</w:t>
      </w:r>
      <w:r>
        <w:rPr>
          <w:rFonts w:ascii="Arial" w:hAnsi="Arial" w:cs="Arial"/>
          <w:noProof/>
          <w:sz w:val="20"/>
          <w:szCs w:val="20"/>
        </w:rPr>
        <w:t>: The Greek rules allowing the sale of tax-exempt fuel by filling stations located in certain border posts at frontiers with third countries are contrary to the EU provisions on general arrangements for excise duty</w:t>
      </w:r>
      <w:r>
        <w:rPr>
          <w:rStyle w:val="FootnoteReference"/>
          <w:rFonts w:ascii="Arial" w:hAnsi="Arial" w:cs="Arial"/>
          <w:noProof/>
          <w:sz w:val="20"/>
          <w:szCs w:val="20"/>
        </w:rPr>
        <w:footnoteReference w:id="452"/>
      </w:r>
      <w:r>
        <w:rPr>
          <w:rFonts w:ascii="Arial" w:hAnsi="Arial" w:cs="Arial"/>
          <w:noProof/>
          <w:sz w:val="20"/>
          <w:szCs w:val="20"/>
        </w:rPr>
        <w:t>.</w:t>
      </w:r>
    </w:p>
    <w:p>
      <w:pPr>
        <w:numPr>
          <w:ilvl w:val="0"/>
          <w:numId w:val="125"/>
        </w:numPr>
        <w:spacing w:after="120"/>
        <w:ind w:left="1276" w:hanging="425"/>
        <w:jc w:val="both"/>
        <w:rPr>
          <w:rFonts w:ascii="Arial" w:hAnsi="Arial" w:cs="Arial"/>
          <w:noProof/>
          <w:sz w:val="20"/>
          <w:szCs w:val="20"/>
        </w:rPr>
      </w:pPr>
      <w:r>
        <w:rPr>
          <w:rFonts w:ascii="Arial" w:hAnsi="Arial" w:cs="Arial"/>
          <w:i/>
          <w:noProof/>
          <w:sz w:val="20"/>
          <w:szCs w:val="20"/>
        </w:rPr>
        <w:t>Ireland</w:t>
      </w:r>
      <w:r>
        <w:rPr>
          <w:rFonts w:ascii="Arial" w:hAnsi="Arial" w:cs="Arial"/>
          <w:noProof/>
          <w:sz w:val="20"/>
          <w:szCs w:val="20"/>
        </w:rPr>
        <w:t xml:space="preserve"> does not properly apply the EU rules on fiscal marking of fuels. The Court found that Ireland has failed to ensure that the minimum levels of taxation applicable to motor fuels are applied and that fuel is marked only when it is subject to an exemption from or reduction in excise duty</w:t>
      </w:r>
      <w:r>
        <w:rPr>
          <w:rStyle w:val="FootnoteReference"/>
          <w:rFonts w:ascii="Arial" w:hAnsi="Arial" w:cs="Arial"/>
          <w:noProof/>
          <w:sz w:val="20"/>
          <w:szCs w:val="20"/>
        </w:rPr>
        <w:footnoteReference w:id="453"/>
      </w:r>
      <w:r>
        <w:rPr>
          <w:rFonts w:ascii="Arial" w:hAnsi="Arial" w:cs="Arial"/>
          <w:noProof/>
          <w:sz w:val="20"/>
          <w:szCs w:val="20"/>
        </w:rPr>
        <w:t>.</w:t>
      </w:r>
    </w:p>
    <w:p>
      <w:pPr>
        <w:numPr>
          <w:ilvl w:val="0"/>
          <w:numId w:val="125"/>
        </w:numPr>
        <w:spacing w:after="120"/>
        <w:ind w:left="1276" w:hanging="425"/>
        <w:jc w:val="both"/>
        <w:rPr>
          <w:rFonts w:ascii="Arial" w:hAnsi="Arial" w:cs="Arial"/>
          <w:noProof/>
          <w:sz w:val="20"/>
          <w:szCs w:val="20"/>
        </w:rPr>
      </w:pPr>
      <w:r>
        <w:rPr>
          <w:rFonts w:ascii="Arial" w:hAnsi="Arial" w:cs="Arial"/>
          <w:i/>
          <w:noProof/>
          <w:sz w:val="20"/>
          <w:szCs w:val="20"/>
        </w:rPr>
        <w:t>France</w:t>
      </w:r>
      <w:r>
        <w:rPr>
          <w:rFonts w:ascii="Arial" w:hAnsi="Arial" w:cs="Arial"/>
          <w:noProof/>
          <w:sz w:val="20"/>
          <w:szCs w:val="20"/>
        </w:rPr>
        <w:t xml:space="preserve"> has </w:t>
      </w:r>
      <w:r>
        <w:rPr>
          <w:rFonts w:ascii="Arial" w:hAnsi="Arial" w:cs="Arial"/>
          <w:noProof/>
          <w:sz w:val="20"/>
        </w:rPr>
        <w:t>failed to fulfil its obligations under EU law over the way it applied the mechanism for the avoidance of economic double taxation of distributed foreign dividends</w:t>
      </w:r>
      <w:r>
        <w:rPr>
          <w:rStyle w:val="FootnoteReference"/>
          <w:rFonts w:ascii="Arial" w:hAnsi="Arial" w:cs="Arial"/>
          <w:noProof/>
          <w:sz w:val="20"/>
          <w:szCs w:val="20"/>
        </w:rPr>
        <w:footnoteReference w:id="454"/>
      </w:r>
      <w:r>
        <w:rPr>
          <w:rStyle w:val="FootnoteReference"/>
          <w:rFonts w:ascii="Arial" w:hAnsi="Arial" w:cs="Arial"/>
          <w:noProof/>
          <w:sz w:val="20"/>
          <w:szCs w:val="20"/>
        </w:rPr>
        <w:t>.</w:t>
      </w:r>
    </w:p>
    <w:p>
      <w:pPr>
        <w:numPr>
          <w:ilvl w:val="0"/>
          <w:numId w:val="68"/>
        </w:numPr>
        <w:spacing w:after="120"/>
        <w:ind w:left="1276" w:hanging="425"/>
        <w:jc w:val="both"/>
        <w:rPr>
          <w:rFonts w:ascii="Arial" w:hAnsi="Arial" w:cs="Arial"/>
          <w:noProof/>
          <w:sz w:val="20"/>
          <w:szCs w:val="20"/>
        </w:rPr>
      </w:pPr>
      <w:r>
        <w:rPr>
          <w:rFonts w:ascii="Arial" w:hAnsi="Arial" w:cs="Arial"/>
          <w:i/>
          <w:noProof/>
          <w:sz w:val="20"/>
          <w:szCs w:val="20"/>
        </w:rPr>
        <w:t>Austria</w:t>
      </w:r>
      <w:r>
        <w:rPr>
          <w:rFonts w:ascii="Arial" w:hAnsi="Arial" w:cs="Arial"/>
          <w:noProof/>
          <w:sz w:val="20"/>
          <w:szCs w:val="20"/>
        </w:rPr>
        <w:t xml:space="preserve"> levies VAT</w:t>
      </w:r>
      <w:hyperlink r:id="rId210" w:tgtFrame="_blank" w:history="1"/>
      <w:r>
        <w:rPr>
          <w:rFonts w:ascii="Arial" w:hAnsi="Arial" w:cs="Arial"/>
          <w:noProof/>
          <w:sz w:val="20"/>
          <w:szCs w:val="20"/>
        </w:rPr>
        <w:t xml:space="preserve"> on the royalties paid to the author of an original artistic work upon its resale, within the framework of the resale right. However, the royalty depends entirely on the price paid in the resale, the amount of which cannot be influenced by the author. The author (or his heirs) is entitled to the royalty without having to, or even being able to, undertake any service, either by action or by inaction. The Court decided that the resale right is not subject to VAT</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455"/>
      </w:r>
      <w:r>
        <w:rPr>
          <w:rFonts w:ascii="Arial" w:hAnsi="Arial" w:cs="Arial"/>
          <w:noProof/>
          <w:sz w:val="20"/>
          <w:szCs w:val="20"/>
        </w:rPr>
        <w:t>.</w:t>
      </w:r>
    </w:p>
    <w:p>
      <w:pPr>
        <w:numPr>
          <w:ilvl w:val="0"/>
          <w:numId w:val="68"/>
        </w:numPr>
        <w:spacing w:after="120"/>
        <w:ind w:left="1276" w:hanging="425"/>
        <w:jc w:val="both"/>
        <w:rPr>
          <w:rFonts w:ascii="Arial" w:hAnsi="Arial" w:cs="Arial"/>
          <w:noProof/>
          <w:sz w:val="20"/>
          <w:szCs w:val="20"/>
        </w:rPr>
      </w:pPr>
      <w:r>
        <w:rPr>
          <w:rFonts w:ascii="Arial" w:hAnsi="Arial" w:cs="Arial"/>
          <w:i/>
          <w:noProof/>
          <w:sz w:val="20"/>
          <w:szCs w:val="20"/>
        </w:rPr>
        <w:t>United Kingdom</w:t>
      </w:r>
      <w:r>
        <w:rPr>
          <w:rFonts w:ascii="Arial" w:hAnsi="Arial" w:cs="Arial"/>
          <w:noProof/>
          <w:sz w:val="20"/>
          <w:szCs w:val="20"/>
        </w:rPr>
        <w:t xml:space="preserve"> has not properly applied the EU rules on fiscal marking of fuels. The Court found that the UK has failed to ensure that fuel is marked only when it is subject to an exemption from or reduction in excise duty</w:t>
      </w:r>
      <w:r>
        <w:rPr>
          <w:rStyle w:val="FootnoteReference"/>
          <w:rFonts w:ascii="Arial" w:hAnsi="Arial" w:cs="Arial"/>
          <w:noProof/>
          <w:sz w:val="20"/>
          <w:szCs w:val="20"/>
        </w:rPr>
        <w:footnoteReference w:id="456"/>
      </w:r>
      <w:r>
        <w:rPr>
          <w:rFonts w:ascii="Arial" w:hAnsi="Arial" w:cs="Arial"/>
          <w:noProof/>
          <w:sz w:val="20"/>
          <w:szCs w:val="20"/>
        </w:rPr>
        <w:t>.</w:t>
      </w:r>
    </w:p>
    <w:p>
      <w:pPr>
        <w:numPr>
          <w:ilvl w:val="0"/>
          <w:numId w:val="101"/>
        </w:numPr>
        <w:spacing w:before="240"/>
        <w:ind w:left="714" w:hanging="357"/>
        <w:outlineLvl w:val="1"/>
        <w:rPr>
          <w:rFonts w:ascii="Arial" w:hAnsi="Arial"/>
          <w:noProof/>
          <w:color w:val="002060"/>
        </w:rPr>
      </w:pPr>
      <w:r>
        <w:rPr>
          <w:rFonts w:ascii="Arial" w:hAnsi="Arial"/>
          <w:noProof/>
          <w:color w:val="002060"/>
        </w:rPr>
        <w:t>Preliminary rulings</w:t>
      </w:r>
    </w:p>
    <w:p>
      <w:pPr>
        <w:pStyle w:val="Basis"/>
        <w:ind w:left="360" w:firstLine="360"/>
        <w:jc w:val="both"/>
        <w:rPr>
          <w:rFonts w:ascii="Arial" w:hAnsi="Arial" w:cs="Arial"/>
          <w:noProof/>
          <w:szCs w:val="20"/>
          <w:lang w:val="en-GB"/>
        </w:rPr>
      </w:pPr>
      <w:r>
        <w:rPr>
          <w:rFonts w:ascii="Arial" w:hAnsi="Arial" w:cs="Arial"/>
          <w:noProof/>
          <w:szCs w:val="20"/>
          <w:lang w:val="en-GB"/>
        </w:rPr>
        <w:t>The Court gave the following preliminary rulings.</w:t>
      </w:r>
    </w:p>
    <w:p>
      <w:pPr>
        <w:pStyle w:val="ListParagraph"/>
        <w:numPr>
          <w:ilvl w:val="0"/>
          <w:numId w:val="178"/>
        </w:numPr>
        <w:ind w:left="1276"/>
        <w:jc w:val="both"/>
        <w:rPr>
          <w:rFonts w:ascii="Arial" w:hAnsi="Arial" w:cs="Arial"/>
          <w:noProof/>
          <w:sz w:val="20"/>
          <w:szCs w:val="20"/>
        </w:rPr>
      </w:pPr>
      <w:r>
        <w:rPr>
          <w:rFonts w:ascii="Arial" w:hAnsi="Arial" w:cs="Arial"/>
          <w:i/>
          <w:noProof/>
          <w:sz w:val="20"/>
          <w:szCs w:val="20"/>
        </w:rPr>
        <w:t>Denmark</w:t>
      </w:r>
      <w:r>
        <w:rPr>
          <w:i/>
          <w:noProof/>
        </w:rPr>
        <w:t>:</w:t>
      </w:r>
      <w:r>
        <w:rPr>
          <w:rFonts w:ascii="Arial" w:hAnsi="Arial" w:cs="Arial"/>
          <w:noProof/>
          <w:sz w:val="20"/>
          <w:szCs w:val="20"/>
        </w:rPr>
        <w:t xml:space="preserve"> A</w:t>
      </w:r>
      <w:r>
        <w:rPr>
          <w:rFonts w:ascii="Arial" w:eastAsia="Calibri" w:hAnsi="Arial" w:cs="Arial"/>
          <w:noProof/>
          <w:kern w:val="20"/>
          <w:sz w:val="20"/>
        </w:rPr>
        <w:t xml:space="preserve"> resident company which has not opted for an international joint taxation scheme may deduct from its taxable profits losses incurred by a permanent establishment in another Member State. This is subject to two conditions: i) the company has exhausted the possibilities for deducting those losses available under the law of the Member State in which the establishment is situated; and ii) it has ceased to receive any income from that establishment, so that there is no longer any possibility of the losses being taken into account in that Member State</w:t>
      </w:r>
      <w:r>
        <w:rPr>
          <w:rStyle w:val="FootnoteReference"/>
          <w:rFonts w:ascii="Arial" w:hAnsi="Arial" w:cs="Arial"/>
          <w:noProof/>
          <w:sz w:val="20"/>
        </w:rPr>
        <w:footnoteReference w:id="457"/>
      </w:r>
      <w:r>
        <w:rPr>
          <w:rFonts w:ascii="Arial" w:hAnsi="Arial" w:cs="Arial"/>
          <w:noProof/>
          <w:sz w:val="20"/>
          <w:szCs w:val="20"/>
        </w:rPr>
        <w:t>.</w:t>
      </w:r>
    </w:p>
    <w:p>
      <w:pPr>
        <w:pStyle w:val="ListParagraph"/>
        <w:numPr>
          <w:ilvl w:val="0"/>
          <w:numId w:val="178"/>
        </w:numPr>
        <w:ind w:left="1276"/>
        <w:jc w:val="both"/>
        <w:rPr>
          <w:rFonts w:ascii="Arial" w:hAnsi="Arial" w:cs="Arial"/>
          <w:noProof/>
          <w:sz w:val="20"/>
          <w:szCs w:val="20"/>
        </w:rPr>
      </w:pPr>
      <w:r>
        <w:rPr>
          <w:rFonts w:ascii="Arial" w:hAnsi="Arial" w:cs="Arial"/>
          <w:i/>
          <w:noProof/>
          <w:sz w:val="20"/>
          <w:szCs w:val="20"/>
        </w:rPr>
        <w:t>Ireland:</w:t>
      </w:r>
      <w:r>
        <w:rPr>
          <w:rFonts w:ascii="Arial" w:hAnsi="Arial" w:cs="Arial"/>
          <w:noProof/>
          <w:sz w:val="20"/>
          <w:szCs w:val="20"/>
        </w:rPr>
        <w:t xml:space="preserve"> When a company intends to acquire the shares of another company in order provide management services subject to VAT to that other company, input VAT paid on consultancy services received in the context of the takeover bid can be deducted, even if ultimately that economic activity was not carried out</w:t>
      </w:r>
      <w:r>
        <w:rPr>
          <w:rStyle w:val="FootnoteReference"/>
          <w:rFonts w:ascii="Arial" w:hAnsi="Arial" w:cs="Arial"/>
          <w:noProof/>
          <w:sz w:val="20"/>
          <w:szCs w:val="20"/>
        </w:rPr>
        <w:footnoteReference w:id="458"/>
      </w:r>
      <w:r>
        <w:rPr>
          <w:rFonts w:ascii="Arial" w:hAnsi="Arial" w:cs="Arial"/>
          <w:noProof/>
          <w:sz w:val="20"/>
          <w:szCs w:val="20"/>
        </w:rPr>
        <w:t>.</w:t>
      </w:r>
    </w:p>
    <w:p>
      <w:pPr>
        <w:pStyle w:val="ListParagraph"/>
        <w:numPr>
          <w:ilvl w:val="0"/>
          <w:numId w:val="178"/>
        </w:numPr>
        <w:ind w:left="1276"/>
        <w:jc w:val="both"/>
        <w:rPr>
          <w:rFonts w:ascii="Arial" w:hAnsi="Arial" w:cs="Arial"/>
          <w:noProof/>
          <w:sz w:val="20"/>
          <w:szCs w:val="20"/>
        </w:rPr>
      </w:pPr>
      <w:r>
        <w:rPr>
          <w:rFonts w:ascii="Arial" w:hAnsi="Arial" w:cs="Arial"/>
          <w:i/>
          <w:noProof/>
          <w:sz w:val="20"/>
          <w:szCs w:val="20"/>
        </w:rPr>
        <w:t>Italy:</w:t>
      </w:r>
      <w:r>
        <w:rPr>
          <w:rFonts w:ascii="Arial" w:hAnsi="Arial" w:cs="Arial"/>
          <w:noProof/>
          <w:sz w:val="20"/>
          <w:szCs w:val="20"/>
        </w:rPr>
        <w:t xml:space="preserve"> The </w:t>
      </w:r>
      <w:r>
        <w:rPr>
          <w:rFonts w:ascii="Arial" w:hAnsi="Arial"/>
          <w:i/>
          <w:noProof/>
          <w:sz w:val="20"/>
        </w:rPr>
        <w:t>ne bis in idem</w:t>
      </w:r>
      <w:r>
        <w:rPr>
          <w:rFonts w:ascii="Arial" w:hAnsi="Arial" w:cs="Arial"/>
          <w:noProof/>
          <w:sz w:val="20"/>
          <w:szCs w:val="20"/>
        </w:rPr>
        <w:t xml:space="preserve"> principle may be limited for the purpose of protecting the financial interests of the EU. The objective of ensuring the collection of all the VAT due in the territories of Member States can justify a duplication of proceedings and penalties of a criminal nature. However, such a limitation on the principle must not exceed what is strictly necessary to achieve those objectives</w:t>
      </w:r>
      <w:r>
        <w:rPr>
          <w:rStyle w:val="FootnoteReference"/>
          <w:rFonts w:ascii="Arial" w:hAnsi="Arial" w:cs="Arial"/>
          <w:noProof/>
          <w:sz w:val="20"/>
          <w:szCs w:val="20"/>
        </w:rPr>
        <w:footnoteReference w:id="459"/>
      </w:r>
      <w:r>
        <w:rPr>
          <w:rFonts w:ascii="Arial" w:hAnsi="Arial" w:cs="Arial"/>
          <w:noProof/>
          <w:sz w:val="20"/>
          <w:szCs w:val="20"/>
        </w:rPr>
        <w:t>.</w:t>
      </w:r>
    </w:p>
    <w:p>
      <w:pPr>
        <w:pStyle w:val="ListParagraph"/>
        <w:numPr>
          <w:ilvl w:val="0"/>
          <w:numId w:val="178"/>
        </w:numPr>
        <w:ind w:left="1276"/>
        <w:jc w:val="both"/>
        <w:rPr>
          <w:rFonts w:ascii="Arial" w:hAnsi="Arial" w:cs="Arial"/>
          <w:noProof/>
          <w:sz w:val="20"/>
          <w:szCs w:val="20"/>
        </w:rPr>
      </w:pPr>
      <w:r>
        <w:rPr>
          <w:rFonts w:ascii="Arial" w:hAnsi="Arial" w:cs="Arial"/>
          <w:i/>
          <w:noProof/>
          <w:sz w:val="20"/>
          <w:szCs w:val="20"/>
        </w:rPr>
        <w:t>Germany:</w:t>
      </w:r>
      <w:r>
        <w:rPr>
          <w:rFonts w:ascii="Arial" w:hAnsi="Arial" w:cs="Arial"/>
          <w:noProof/>
          <w:sz w:val="20"/>
          <w:szCs w:val="20"/>
        </w:rPr>
        <w:t xml:space="preserve"> Certain cross-border transactions need to be carried out at ‘arm’s length’, whereas identical domestic transactions are considered to be without any tax effect (i.e. they could also be made not at arm’s length). In fact, the tax authorities responsible for enforcing the legislation at stake afford the resident taxpayer the opportunity to prove that the terms were agreed on for commercial reasons which could result from its status as a shareholder in the non-resident company</w:t>
      </w:r>
      <w:r>
        <w:rPr>
          <w:rStyle w:val="FootnoteReference"/>
          <w:rFonts w:ascii="Arial" w:hAnsi="Arial" w:cs="Arial"/>
          <w:noProof/>
          <w:sz w:val="20"/>
          <w:szCs w:val="20"/>
        </w:rPr>
        <w:footnoteReference w:id="460"/>
      </w:r>
      <w:r>
        <w:rPr>
          <w:rFonts w:ascii="Arial" w:hAnsi="Arial" w:cs="Arial"/>
          <w:noProof/>
          <w:sz w:val="20"/>
          <w:szCs w:val="20"/>
        </w:rPr>
        <w:t>.</w:t>
      </w:r>
    </w:p>
    <w:p>
      <w:pPr>
        <w:pStyle w:val="ListParagraph"/>
        <w:numPr>
          <w:ilvl w:val="0"/>
          <w:numId w:val="178"/>
        </w:numPr>
        <w:ind w:left="1276"/>
        <w:jc w:val="both"/>
        <w:rPr>
          <w:rFonts w:ascii="Arial" w:hAnsi="Arial" w:cs="Arial"/>
          <w:noProof/>
          <w:sz w:val="20"/>
          <w:szCs w:val="20"/>
        </w:rPr>
      </w:pPr>
      <w:r>
        <w:rPr>
          <w:rFonts w:ascii="Arial" w:hAnsi="Arial" w:cs="Arial"/>
          <w:i/>
          <w:noProof/>
          <w:sz w:val="20"/>
          <w:szCs w:val="20"/>
        </w:rPr>
        <w:t>Germany:</w:t>
      </w:r>
      <w:r>
        <w:rPr>
          <w:rFonts w:ascii="Arial" w:hAnsi="Arial" w:cs="Arial"/>
          <w:noProof/>
          <w:sz w:val="20"/>
          <w:szCs w:val="20"/>
        </w:rPr>
        <w:t xml:space="preserve"> The German anti-abuse measures concerning dividend payments to foreign companies without genuine activity were incompatible, as of 2012, with both the Parent-Subsidiary Directive and the freedom of establishment</w:t>
      </w:r>
      <w:r>
        <w:rPr>
          <w:rStyle w:val="FootnoteReference"/>
          <w:rFonts w:ascii="Arial" w:hAnsi="Arial" w:cs="Arial"/>
          <w:noProof/>
          <w:sz w:val="20"/>
          <w:szCs w:val="20"/>
        </w:rPr>
        <w:footnoteReference w:id="461"/>
      </w:r>
      <w:r>
        <w:rPr>
          <w:rFonts w:ascii="Arial" w:hAnsi="Arial" w:cs="Arial"/>
          <w:noProof/>
          <w:sz w:val="20"/>
          <w:szCs w:val="20"/>
        </w:rPr>
        <w:t>.</w:t>
      </w:r>
    </w:p>
    <w:p>
      <w:pPr>
        <w:pStyle w:val="ListParagraph"/>
        <w:numPr>
          <w:ilvl w:val="0"/>
          <w:numId w:val="178"/>
        </w:numPr>
        <w:ind w:left="1276"/>
        <w:jc w:val="both"/>
        <w:rPr>
          <w:rFonts w:ascii="Arial" w:hAnsi="Arial" w:cs="Arial"/>
          <w:noProof/>
          <w:sz w:val="20"/>
          <w:szCs w:val="20"/>
        </w:rPr>
      </w:pPr>
      <w:r>
        <w:rPr>
          <w:rFonts w:ascii="Arial" w:hAnsi="Arial" w:cs="Arial"/>
          <w:i/>
          <w:noProof/>
          <w:sz w:val="20"/>
          <w:szCs w:val="20"/>
        </w:rPr>
        <w:t>Austria</w:t>
      </w:r>
      <w:r>
        <w:rPr>
          <w:i/>
          <w:noProof/>
        </w:rPr>
        <w:t>:</w:t>
      </w:r>
      <w:r>
        <w:rPr>
          <w:rStyle w:val="affairetitle"/>
          <w:rFonts w:ascii="Arial" w:hAnsi="Arial" w:cs="Arial"/>
          <w:noProof/>
          <w:sz w:val="20"/>
          <w:szCs w:val="20"/>
        </w:rPr>
        <w:t xml:space="preserve"> </w:t>
      </w:r>
      <w:r>
        <w:rPr>
          <w:rFonts w:ascii="Arial" w:hAnsi="Arial" w:cs="Arial"/>
          <w:noProof/>
          <w:sz w:val="20"/>
          <w:szCs w:val="20"/>
        </w:rPr>
        <w:t>In the case of two successive supplies giving rise to only one intra-Community transport, only one of the two supplies can give rise to the intra-Community transport and be exempted from VAT</w:t>
      </w:r>
      <w:r>
        <w:rPr>
          <w:rStyle w:val="FootnoteReference"/>
          <w:rFonts w:ascii="Arial" w:hAnsi="Arial" w:cs="Arial"/>
          <w:noProof/>
          <w:sz w:val="20"/>
          <w:szCs w:val="20"/>
        </w:rPr>
        <w:footnoteReference w:id="462"/>
      </w:r>
      <w:r>
        <w:rPr>
          <w:rFonts w:ascii="Arial" w:hAnsi="Arial" w:cs="Arial"/>
          <w:noProof/>
          <w:sz w:val="20"/>
          <w:szCs w:val="20"/>
        </w:rPr>
        <w:t>.</w:t>
      </w:r>
    </w:p>
    <w:p>
      <w:pPr>
        <w:pStyle w:val="ListParagraph"/>
        <w:numPr>
          <w:ilvl w:val="0"/>
          <w:numId w:val="178"/>
        </w:numPr>
        <w:ind w:left="1276"/>
        <w:jc w:val="both"/>
        <w:rPr>
          <w:rFonts w:ascii="Arial" w:hAnsi="Arial" w:cs="Arial"/>
          <w:noProof/>
          <w:sz w:val="20"/>
          <w:szCs w:val="20"/>
        </w:rPr>
      </w:pPr>
      <w:r>
        <w:rPr>
          <w:rFonts w:ascii="Arial" w:hAnsi="Arial" w:cs="Arial"/>
          <w:i/>
          <w:noProof/>
          <w:sz w:val="20"/>
          <w:szCs w:val="20"/>
        </w:rPr>
        <w:t>Hungary</w:t>
      </w:r>
      <w:r>
        <w:rPr>
          <w:i/>
          <w:noProof/>
          <w:sz w:val="20"/>
        </w:rPr>
        <w:t>:</w:t>
      </w:r>
      <w:r>
        <w:rPr>
          <w:rStyle w:val="affairetitle"/>
          <w:rFonts w:ascii="Arial" w:hAnsi="Arial" w:cs="Arial"/>
          <w:noProof/>
          <w:sz w:val="20"/>
          <w:szCs w:val="20"/>
        </w:rPr>
        <w:t xml:space="preserve"> </w:t>
      </w:r>
      <w:r>
        <w:rPr>
          <w:rFonts w:ascii="Arial" w:hAnsi="Arial" w:cs="Arial"/>
          <w:noProof/>
          <w:sz w:val="20"/>
          <w:szCs w:val="20"/>
        </w:rPr>
        <w:t>When businesses fulfil the conditions of the special exemption scheme for small enterprises, for the scheme to apply the taxable person must opt for its application. In the absence of doing so, the normal VAT obligations apply by default</w:t>
      </w:r>
      <w:r>
        <w:rPr>
          <w:rStyle w:val="FootnoteReference"/>
          <w:rFonts w:ascii="Arial" w:hAnsi="Arial" w:cs="Arial"/>
          <w:noProof/>
          <w:sz w:val="20"/>
          <w:szCs w:val="20"/>
        </w:rPr>
        <w:footnoteReference w:id="463"/>
      </w:r>
      <w:r>
        <w:rPr>
          <w:rFonts w:ascii="Arial" w:hAnsi="Arial" w:cs="Arial"/>
          <w:noProof/>
          <w:sz w:val="20"/>
          <w:szCs w:val="20"/>
        </w:rPr>
        <w:t>.</w:t>
      </w:r>
    </w:p>
    <w:p>
      <w:pPr>
        <w:pStyle w:val="ListParagraph"/>
        <w:numPr>
          <w:ilvl w:val="0"/>
          <w:numId w:val="222"/>
        </w:numPr>
        <w:spacing w:after="120" w:line="256" w:lineRule="auto"/>
        <w:ind w:left="1276"/>
        <w:jc w:val="both"/>
        <w:rPr>
          <w:rFonts w:ascii="Arial" w:eastAsia="Calibri" w:hAnsi="Arial" w:cs="Arial"/>
          <w:noProof/>
          <w:kern w:val="20"/>
          <w:sz w:val="20"/>
          <w:szCs w:val="20"/>
        </w:rPr>
      </w:pPr>
      <w:r>
        <w:rPr>
          <w:rFonts w:ascii="Arial" w:hAnsi="Arial" w:cs="Arial"/>
          <w:i/>
          <w:noProof/>
          <w:sz w:val="20"/>
          <w:szCs w:val="20"/>
        </w:rPr>
        <w:t>France:</w:t>
      </w:r>
      <w:r>
        <w:rPr>
          <w:rFonts w:ascii="Arial" w:hAnsi="Arial" w:cs="Arial"/>
          <w:noProof/>
          <w:sz w:val="20"/>
          <w:szCs w:val="20"/>
        </w:rPr>
        <w:t xml:space="preserve"> Only part of the French public electricity service tax (CSPE) may be considered as another indirect tax for specific purposes, namely its environmental objective (and in the proportion in which revenue raised from the tax was allocated to this objective). The taxable persons concerned are entitled to a reimbursement of the other part of the tax, provided that they did not directly pass on that tax to their own consumers</w:t>
      </w:r>
      <w:r>
        <w:rPr>
          <w:rStyle w:val="FootnoteReference"/>
          <w:rFonts w:ascii="Arial" w:hAnsi="Arial" w:cs="Arial"/>
          <w:noProof/>
          <w:sz w:val="20"/>
          <w:szCs w:val="20"/>
          <w:lang w:val="fr-BE"/>
        </w:rPr>
        <w:footnoteReference w:id="464"/>
      </w:r>
      <w:r>
        <w:rPr>
          <w:noProof/>
        </w:rPr>
        <w:t>.</w:t>
      </w:r>
    </w:p>
    <w:p>
      <w:pPr>
        <w:pStyle w:val="ListParagraph"/>
        <w:numPr>
          <w:ilvl w:val="0"/>
          <w:numId w:val="178"/>
        </w:numPr>
        <w:ind w:left="1276"/>
        <w:jc w:val="both"/>
        <w:rPr>
          <w:rFonts w:ascii="Arial" w:hAnsi="Arial" w:cs="Arial"/>
          <w:noProof/>
          <w:sz w:val="20"/>
          <w:szCs w:val="20"/>
        </w:rPr>
      </w:pPr>
      <w:r>
        <w:rPr>
          <w:rFonts w:ascii="Arial" w:hAnsi="Arial" w:cs="Arial"/>
          <w:i/>
          <w:noProof/>
          <w:sz w:val="20"/>
          <w:szCs w:val="20"/>
        </w:rPr>
        <w:t>France:</w:t>
      </w:r>
      <w:r>
        <w:rPr>
          <w:rFonts w:ascii="Arial" w:hAnsi="Arial" w:cs="Arial"/>
          <w:noProof/>
          <w:sz w:val="20"/>
          <w:szCs w:val="20"/>
        </w:rPr>
        <w:t xml:space="preserve"> French withholding tax on dividends received by loss-making non-resident companies is incompatible with free movement of capital. The Court ruled that different ways to collect taxes between resident and non-resident taxpayers are allowed only if they do not result in heavier taxation of the latter</w:t>
      </w:r>
      <w:r>
        <w:rPr>
          <w:rStyle w:val="FootnoteReference"/>
          <w:rFonts w:ascii="Arial" w:hAnsi="Arial" w:cs="Arial"/>
          <w:noProof/>
          <w:sz w:val="20"/>
          <w:szCs w:val="20"/>
        </w:rPr>
        <w:footnoteReference w:id="465"/>
      </w:r>
      <w:r>
        <w:rPr>
          <w:rFonts w:ascii="Arial" w:hAnsi="Arial" w:cs="Arial"/>
          <w:noProof/>
          <w:sz w:val="20"/>
          <w:szCs w:val="20"/>
        </w:rPr>
        <w:t>.</w:t>
      </w:r>
    </w:p>
    <w:p>
      <w:pPr>
        <w:pStyle w:val="ListParagraph"/>
        <w:numPr>
          <w:ilvl w:val="0"/>
          <w:numId w:val="178"/>
        </w:numPr>
        <w:ind w:left="1276"/>
        <w:jc w:val="both"/>
        <w:rPr>
          <w:rFonts w:ascii="Arial" w:hAnsi="Arial" w:cs="Arial"/>
          <w:noProof/>
          <w:sz w:val="20"/>
          <w:szCs w:val="20"/>
        </w:rPr>
      </w:pPr>
      <w:r>
        <w:rPr>
          <w:rFonts w:ascii="Arial" w:hAnsi="Arial" w:cs="Arial"/>
          <w:i/>
          <w:noProof/>
          <w:sz w:val="20"/>
          <w:szCs w:val="20"/>
        </w:rPr>
        <w:t>Poland:</w:t>
      </w:r>
      <w:r>
        <w:rPr>
          <w:rFonts w:ascii="Arial" w:hAnsi="Arial" w:cs="Arial"/>
          <w:noProof/>
          <w:sz w:val="20"/>
          <w:szCs w:val="20"/>
        </w:rPr>
        <w:t xml:space="preserve"> In Poland, to determine the basis for assessing flavoured beers according to the Plato scale, the dry extract of the finished product including aromatic substances and sugar syrup added after the completion of the fermentation process is taken into consideration. However, the Court decided that in such cases the dry extract of the original wort must be taken into consideration but not the aromatic substances or sugar syrup added after the completion of fermentation</w:t>
      </w:r>
      <w:r>
        <w:rPr>
          <w:rStyle w:val="FootnoteReference"/>
          <w:rFonts w:ascii="Arial" w:hAnsi="Arial" w:cs="Arial"/>
          <w:noProof/>
          <w:sz w:val="20"/>
          <w:szCs w:val="20"/>
        </w:rPr>
        <w:footnoteReference w:id="466"/>
      </w:r>
      <w:r>
        <w:rPr>
          <w:rFonts w:ascii="Arial" w:hAnsi="Arial" w:cs="Arial"/>
          <w:noProof/>
          <w:sz w:val="20"/>
          <w:szCs w:val="20"/>
        </w:rPr>
        <w:t>.</w:t>
      </w:r>
    </w:p>
    <w:p>
      <w:pPr>
        <w:pStyle w:val="ListParagraph"/>
        <w:numPr>
          <w:ilvl w:val="0"/>
          <w:numId w:val="178"/>
        </w:numPr>
        <w:ind w:left="1276"/>
        <w:jc w:val="both"/>
        <w:rPr>
          <w:rFonts w:ascii="Arial" w:hAnsi="Arial" w:cs="Arial"/>
          <w:noProof/>
          <w:sz w:val="20"/>
          <w:szCs w:val="20"/>
        </w:rPr>
      </w:pPr>
      <w:r>
        <w:rPr>
          <w:rFonts w:ascii="Arial" w:hAnsi="Arial" w:cs="Arial"/>
          <w:i/>
          <w:noProof/>
          <w:sz w:val="20"/>
          <w:szCs w:val="20"/>
        </w:rPr>
        <w:t>Spain:</w:t>
      </w:r>
      <w:r>
        <w:rPr>
          <w:rFonts w:ascii="Arial" w:hAnsi="Arial" w:cs="Arial"/>
          <w:noProof/>
          <w:sz w:val="20"/>
          <w:szCs w:val="20"/>
        </w:rPr>
        <w:t xml:space="preserve"> A fine for not declaring cash upon entering or leaving the EU which may be up to double the undeclared amount is contrary to EU law, including the Cash Control Regulation</w:t>
      </w:r>
      <w:r>
        <w:rPr>
          <w:rStyle w:val="FootnoteReference"/>
          <w:rFonts w:ascii="Arial" w:hAnsi="Arial" w:cs="Arial"/>
          <w:noProof/>
          <w:sz w:val="20"/>
          <w:szCs w:val="20"/>
        </w:rPr>
        <w:footnoteReference w:id="467"/>
      </w:r>
      <w:r>
        <w:rPr>
          <w:rFonts w:ascii="Arial" w:hAnsi="Arial" w:cs="Arial"/>
          <w:noProof/>
          <w:sz w:val="20"/>
          <w:szCs w:val="20"/>
        </w:rPr>
        <w:t>.</w:t>
      </w:r>
    </w:p>
    <w:p>
      <w:pPr>
        <w:pStyle w:val="ListParagraph"/>
        <w:numPr>
          <w:ilvl w:val="0"/>
          <w:numId w:val="178"/>
        </w:numPr>
        <w:ind w:left="1276"/>
        <w:jc w:val="both"/>
        <w:rPr>
          <w:rFonts w:ascii="Arial" w:hAnsi="Arial" w:cs="Arial"/>
          <w:noProof/>
          <w:sz w:val="20"/>
          <w:szCs w:val="20"/>
        </w:rPr>
      </w:pPr>
      <w:r>
        <w:rPr>
          <w:rFonts w:ascii="Arial" w:hAnsi="Arial" w:cs="Arial"/>
          <w:i/>
          <w:noProof/>
          <w:sz w:val="20"/>
          <w:szCs w:val="20"/>
        </w:rPr>
        <w:t>Slovakia:</w:t>
      </w:r>
      <w:r>
        <w:rPr>
          <w:rFonts w:ascii="Arial" w:hAnsi="Arial" w:cs="Arial"/>
          <w:noProof/>
          <w:sz w:val="20"/>
          <w:szCs w:val="20"/>
        </w:rPr>
        <w:t xml:space="preserve"> A Member State regulation imposing a pecuniary charge on electricity exported to another Member State or to a third country only when electricity has been produced in the national territory is in breach of EU law</w:t>
      </w:r>
      <w:r>
        <w:rPr>
          <w:rStyle w:val="FootnoteReference"/>
          <w:rFonts w:ascii="Arial" w:hAnsi="Arial" w:cs="Arial"/>
          <w:noProof/>
          <w:sz w:val="20"/>
          <w:szCs w:val="20"/>
        </w:rPr>
        <w:footnoteReference w:id="468"/>
      </w:r>
      <w:r>
        <w:rPr>
          <w:rFonts w:ascii="Arial" w:hAnsi="Arial" w:cs="Arial"/>
          <w:noProof/>
          <w:sz w:val="20"/>
          <w:szCs w:val="20"/>
        </w:rPr>
        <w:t>.</w:t>
      </w:r>
    </w:p>
    <w:p>
      <w:pPr>
        <w:pStyle w:val="ROMANCHAPTER"/>
        <w:numPr>
          <w:ilvl w:val="0"/>
          <w:numId w:val="202"/>
        </w:numPr>
        <w:rPr>
          <w:noProof/>
        </w:rPr>
      </w:pPr>
      <w:r>
        <w:rPr>
          <w:noProof/>
        </w:rPr>
        <w:t>Outlook</w:t>
      </w:r>
    </w:p>
    <w:p>
      <w:pPr>
        <w:spacing w:after="60"/>
        <w:ind w:left="360"/>
        <w:jc w:val="both"/>
        <w:outlineLvl w:val="1"/>
        <w:rPr>
          <w:rFonts w:ascii="Arial" w:hAnsi="Arial"/>
          <w:noProof/>
          <w:color w:val="002060"/>
        </w:rPr>
      </w:pPr>
      <w:r>
        <w:rPr>
          <w:rFonts w:ascii="Arial" w:hAnsi="Arial"/>
          <w:noProof/>
          <w:color w:val="002060"/>
        </w:rPr>
        <w:t>Important implementation work in 2019 includes:</w:t>
      </w:r>
    </w:p>
    <w:p>
      <w:pPr>
        <w:numPr>
          <w:ilvl w:val="0"/>
          <w:numId w:val="23"/>
        </w:numPr>
        <w:spacing w:before="240"/>
        <w:ind w:left="1276" w:hanging="357"/>
        <w:jc w:val="both"/>
        <w:rPr>
          <w:rFonts w:ascii="Arial" w:eastAsia="Calibri" w:hAnsi="Arial"/>
          <w:i/>
          <w:noProof/>
          <w:color w:val="000000"/>
          <w:kern w:val="20"/>
          <w:sz w:val="20"/>
        </w:rPr>
      </w:pPr>
      <w:r>
        <w:rPr>
          <w:rFonts w:ascii="Arial" w:hAnsi="Arial"/>
          <w:i/>
          <w:noProof/>
          <w:sz w:val="20"/>
        </w:rPr>
        <w:t>Indirect taxation:</w:t>
      </w:r>
    </w:p>
    <w:p>
      <w:pPr>
        <w:pStyle w:val="ListParagraph"/>
        <w:numPr>
          <w:ilvl w:val="0"/>
          <w:numId w:val="23"/>
        </w:numPr>
        <w:autoSpaceDE w:val="0"/>
        <w:autoSpaceDN w:val="0"/>
        <w:adjustRightInd w:val="0"/>
        <w:ind w:left="1800"/>
        <w:jc w:val="both"/>
        <w:rPr>
          <w:rFonts w:ascii="Arial" w:hAnsi="Arial"/>
          <w:noProof/>
          <w:sz w:val="20"/>
        </w:rPr>
      </w:pPr>
      <w:r>
        <w:rPr>
          <w:rFonts w:ascii="Arial" w:hAnsi="Arial" w:cs="Arial"/>
          <w:noProof/>
          <w:sz w:val="20"/>
          <w:szCs w:val="20"/>
        </w:rPr>
        <w:t>focusing on infringements with a strong impact on the functioning of the internal market and the economy, and implementation of Court judgments</w:t>
      </w:r>
      <w:r>
        <w:rPr>
          <w:rFonts w:ascii="Arial" w:hAnsi="Arial" w:cs="Arial"/>
          <w:noProof/>
          <w:sz w:val="20"/>
        </w:rPr>
        <w:t>;</w:t>
      </w:r>
    </w:p>
    <w:p>
      <w:pPr>
        <w:pStyle w:val="ListParagraph"/>
        <w:numPr>
          <w:ilvl w:val="0"/>
          <w:numId w:val="23"/>
        </w:numPr>
        <w:autoSpaceDE w:val="0"/>
        <w:autoSpaceDN w:val="0"/>
        <w:adjustRightInd w:val="0"/>
        <w:ind w:left="1800"/>
        <w:jc w:val="both"/>
        <w:rPr>
          <w:rFonts w:ascii="Arial" w:hAnsi="Arial"/>
          <w:noProof/>
          <w:sz w:val="20"/>
        </w:rPr>
      </w:pPr>
      <w:r>
        <w:rPr>
          <w:rFonts w:ascii="Arial" w:hAnsi="Arial" w:cs="Arial"/>
          <w:noProof/>
          <w:sz w:val="20"/>
          <w:szCs w:val="20"/>
        </w:rPr>
        <w:t>monitoring cases affecting the economic situation of businesses (VAT refunds, including by following up on the VAT Refund Directive Study) and cases aiming to remove distortions of competition in the internal market and ensure fair taxation</w:t>
      </w:r>
      <w:r>
        <w:rPr>
          <w:rFonts w:ascii="Arial" w:hAnsi="Arial"/>
          <w:noProof/>
          <w:sz w:val="20"/>
        </w:rPr>
        <w:t>.</w:t>
      </w:r>
    </w:p>
    <w:p>
      <w:pPr>
        <w:numPr>
          <w:ilvl w:val="0"/>
          <w:numId w:val="23"/>
        </w:numPr>
        <w:ind w:left="1276"/>
        <w:contextualSpacing/>
        <w:jc w:val="both"/>
        <w:rPr>
          <w:rFonts w:ascii="Arial" w:hAnsi="Arial"/>
          <w:i/>
          <w:noProof/>
          <w:sz w:val="20"/>
        </w:rPr>
      </w:pPr>
      <w:r>
        <w:rPr>
          <w:rFonts w:ascii="Arial" w:hAnsi="Arial"/>
          <w:i/>
          <w:noProof/>
          <w:sz w:val="20"/>
        </w:rPr>
        <w:t>Direct taxation</w:t>
      </w:r>
      <w:r>
        <w:rPr>
          <w:rFonts w:ascii="Arial" w:hAnsi="Arial" w:cs="Arial"/>
          <w:i/>
          <w:noProof/>
          <w:sz w:val="20"/>
        </w:rPr>
        <w:t>:</w:t>
      </w:r>
    </w:p>
    <w:p>
      <w:pPr>
        <w:pStyle w:val="ListParagraph"/>
        <w:numPr>
          <w:ilvl w:val="0"/>
          <w:numId w:val="23"/>
        </w:numPr>
        <w:ind w:left="1800"/>
        <w:jc w:val="both"/>
        <w:rPr>
          <w:rFonts w:ascii="Arial" w:hAnsi="Arial"/>
          <w:noProof/>
          <w:sz w:val="20"/>
        </w:rPr>
      </w:pPr>
      <w:r>
        <w:rPr>
          <w:rFonts w:ascii="Arial" w:hAnsi="Arial"/>
          <w:noProof/>
          <w:sz w:val="20"/>
        </w:rPr>
        <w:t>assessing the conformity of national measures with the EU rules on exchange of information on taxation. This will concern in particular the Directives on:</w:t>
      </w:r>
    </w:p>
    <w:p>
      <w:pPr>
        <w:pStyle w:val="ListParagraph"/>
        <w:numPr>
          <w:ilvl w:val="1"/>
          <w:numId w:val="213"/>
        </w:numPr>
        <w:jc w:val="both"/>
        <w:rPr>
          <w:rFonts w:ascii="Arial" w:hAnsi="Arial"/>
          <w:noProof/>
          <w:sz w:val="20"/>
        </w:rPr>
      </w:pPr>
      <w:r>
        <w:rPr>
          <w:rFonts w:ascii="Arial" w:hAnsi="Arial"/>
          <w:noProof/>
          <w:sz w:val="20"/>
        </w:rPr>
        <w:t>the automatic exchange within the EU of information relative to financial income, including dividends and capital gains, and account balances</w:t>
      </w:r>
      <w:r>
        <w:rPr>
          <w:rStyle w:val="FootnoteReference"/>
          <w:rFonts w:ascii="Arial" w:hAnsi="Arial"/>
          <w:noProof/>
          <w:sz w:val="20"/>
        </w:rPr>
        <w:footnoteReference w:id="469"/>
      </w:r>
      <w:r>
        <w:rPr>
          <w:rFonts w:ascii="Arial" w:hAnsi="Arial"/>
          <w:noProof/>
          <w:sz w:val="20"/>
        </w:rPr>
        <w:t>;</w:t>
      </w:r>
    </w:p>
    <w:p>
      <w:pPr>
        <w:pStyle w:val="ListParagraph"/>
        <w:numPr>
          <w:ilvl w:val="1"/>
          <w:numId w:val="213"/>
        </w:numPr>
        <w:jc w:val="both"/>
        <w:rPr>
          <w:rFonts w:ascii="Arial" w:hAnsi="Arial"/>
          <w:noProof/>
          <w:sz w:val="20"/>
        </w:rPr>
      </w:pPr>
      <w:r>
        <w:rPr>
          <w:rFonts w:ascii="Arial" w:hAnsi="Arial"/>
          <w:noProof/>
          <w:sz w:val="20"/>
        </w:rPr>
        <w:t>the mandatory automatic exchange of information in the field of taxation</w:t>
      </w:r>
      <w:r>
        <w:rPr>
          <w:rStyle w:val="FootnoteReference"/>
          <w:rFonts w:ascii="Arial" w:hAnsi="Arial"/>
          <w:noProof/>
          <w:sz w:val="20"/>
        </w:rPr>
        <w:footnoteReference w:id="470"/>
      </w:r>
      <w:r>
        <w:rPr>
          <w:rFonts w:ascii="Arial" w:hAnsi="Arial"/>
          <w:noProof/>
          <w:sz w:val="20"/>
        </w:rPr>
        <w:t xml:space="preserve">; </w:t>
      </w:r>
    </w:p>
    <w:p>
      <w:pPr>
        <w:pStyle w:val="ListParagraph"/>
        <w:numPr>
          <w:ilvl w:val="1"/>
          <w:numId w:val="213"/>
        </w:numPr>
        <w:jc w:val="both"/>
        <w:rPr>
          <w:rFonts w:ascii="Arial" w:hAnsi="Arial"/>
          <w:noProof/>
          <w:sz w:val="20"/>
        </w:rPr>
      </w:pPr>
      <w:r>
        <w:rPr>
          <w:rFonts w:ascii="Arial" w:hAnsi="Arial"/>
          <w:noProof/>
          <w:sz w:val="20"/>
        </w:rPr>
        <w:t>country-by-country reporting of information by multinationals to tax authorities</w:t>
      </w:r>
      <w:r>
        <w:rPr>
          <w:rStyle w:val="FootnoteReference"/>
          <w:rFonts w:ascii="Arial" w:hAnsi="Arial"/>
          <w:noProof/>
          <w:sz w:val="20"/>
        </w:rPr>
        <w:footnoteReference w:id="471"/>
      </w:r>
      <w:r>
        <w:rPr>
          <w:rFonts w:ascii="Arial" w:hAnsi="Arial"/>
          <w:noProof/>
          <w:sz w:val="20"/>
        </w:rPr>
        <w:t>;</w:t>
      </w:r>
    </w:p>
    <w:p>
      <w:pPr>
        <w:pStyle w:val="ListParagraph"/>
        <w:numPr>
          <w:ilvl w:val="1"/>
          <w:numId w:val="213"/>
        </w:numPr>
        <w:jc w:val="both"/>
        <w:rPr>
          <w:rFonts w:ascii="Arial" w:hAnsi="Arial"/>
          <w:noProof/>
          <w:sz w:val="20"/>
        </w:rPr>
      </w:pPr>
      <w:r>
        <w:rPr>
          <w:rFonts w:ascii="Arial" w:hAnsi="Arial"/>
          <w:noProof/>
          <w:sz w:val="20"/>
        </w:rPr>
        <w:t>access to anti-money laundering information</w:t>
      </w:r>
      <w:r>
        <w:rPr>
          <w:rStyle w:val="FootnoteReference"/>
          <w:rFonts w:ascii="Arial" w:hAnsi="Arial"/>
          <w:noProof/>
          <w:sz w:val="20"/>
        </w:rPr>
        <w:footnoteReference w:id="472"/>
      </w:r>
      <w:r>
        <w:rPr>
          <w:rFonts w:ascii="Arial" w:hAnsi="Arial"/>
          <w:noProof/>
          <w:sz w:val="20"/>
        </w:rPr>
        <w:t>.</w:t>
      </w:r>
    </w:p>
    <w:p>
      <w:pPr>
        <w:pStyle w:val="ListParagraph"/>
        <w:numPr>
          <w:ilvl w:val="0"/>
          <w:numId w:val="23"/>
        </w:numPr>
        <w:ind w:left="1800"/>
        <w:jc w:val="both"/>
        <w:rPr>
          <w:rFonts w:ascii="Arial" w:hAnsi="Arial"/>
          <w:noProof/>
          <w:sz w:val="20"/>
        </w:rPr>
      </w:pPr>
      <w:r>
        <w:rPr>
          <w:rFonts w:ascii="Arial" w:hAnsi="Arial"/>
          <w:noProof/>
          <w:sz w:val="20"/>
        </w:rPr>
        <w:t xml:space="preserve">assessing the conformity of national rules against tax avoidance and practices that directly affect the functioning of the internal market, namely </w:t>
      </w:r>
      <w:r>
        <w:rPr>
          <w:rStyle w:val="FootnoteReference"/>
          <w:rFonts w:ascii="Arial" w:hAnsi="Arial"/>
          <w:noProof/>
          <w:sz w:val="20"/>
        </w:rPr>
        <w:footnoteReference w:id="473"/>
      </w:r>
      <w:r>
        <w:rPr>
          <w:rFonts w:ascii="Arial" w:hAnsi="Arial"/>
          <w:noProof/>
          <w:sz w:val="20"/>
        </w:rPr>
        <w:t>:</w:t>
      </w:r>
    </w:p>
    <w:p>
      <w:pPr>
        <w:pStyle w:val="ListParagraph"/>
        <w:numPr>
          <w:ilvl w:val="1"/>
          <w:numId w:val="214"/>
        </w:numPr>
        <w:jc w:val="both"/>
        <w:rPr>
          <w:rFonts w:ascii="Arial" w:hAnsi="Arial"/>
          <w:noProof/>
          <w:sz w:val="20"/>
        </w:rPr>
      </w:pPr>
      <w:r>
        <w:rPr>
          <w:rFonts w:ascii="Arial" w:hAnsi="Arial"/>
          <w:noProof/>
          <w:sz w:val="20"/>
        </w:rPr>
        <w:t>an Interest Limitation Rule by limiting the deductibility of interest payments;</w:t>
      </w:r>
    </w:p>
    <w:p>
      <w:pPr>
        <w:pStyle w:val="ListParagraph"/>
        <w:numPr>
          <w:ilvl w:val="1"/>
          <w:numId w:val="214"/>
        </w:numPr>
        <w:jc w:val="both"/>
        <w:rPr>
          <w:rFonts w:ascii="Arial" w:hAnsi="Arial"/>
          <w:noProof/>
          <w:sz w:val="20"/>
        </w:rPr>
      </w:pPr>
      <w:r>
        <w:rPr>
          <w:rFonts w:ascii="Arial" w:hAnsi="Arial"/>
          <w:noProof/>
          <w:sz w:val="20"/>
        </w:rPr>
        <w:t>a General Anti-abuse Rule tackling abusive practices where arrangements are put in place to obtain a tax advantage;</w:t>
      </w:r>
    </w:p>
    <w:p>
      <w:pPr>
        <w:pStyle w:val="ListParagraph"/>
        <w:numPr>
          <w:ilvl w:val="1"/>
          <w:numId w:val="214"/>
        </w:numPr>
        <w:jc w:val="both"/>
        <w:rPr>
          <w:rFonts w:ascii="Arial" w:hAnsi="Arial"/>
          <w:noProof/>
          <w:sz w:val="20"/>
        </w:rPr>
      </w:pPr>
      <w:r>
        <w:rPr>
          <w:rFonts w:ascii="Arial" w:hAnsi="Arial"/>
          <w:noProof/>
          <w:sz w:val="20"/>
        </w:rPr>
        <w:t>a Controlled Foreign Company Rule affecting the income re-attribution of the low-taxed controlled subsidiary to the parent company.</w:t>
      </w:r>
    </w:p>
    <w:p>
      <w:pPr>
        <w:numPr>
          <w:ilvl w:val="0"/>
          <w:numId w:val="23"/>
        </w:numPr>
        <w:ind w:left="1276"/>
        <w:contextualSpacing/>
        <w:jc w:val="both"/>
        <w:rPr>
          <w:rFonts w:ascii="Arial" w:hAnsi="Arial"/>
          <w:i/>
          <w:noProof/>
          <w:sz w:val="20"/>
        </w:rPr>
      </w:pPr>
      <w:r>
        <w:rPr>
          <w:rFonts w:ascii="Arial" w:hAnsi="Arial"/>
          <w:i/>
          <w:noProof/>
          <w:sz w:val="20"/>
        </w:rPr>
        <w:t>Customs</w:t>
      </w:r>
      <w:r>
        <w:rPr>
          <w:rFonts w:ascii="Arial" w:hAnsi="Arial" w:cs="Arial"/>
          <w:i/>
          <w:noProof/>
          <w:sz w:val="20"/>
        </w:rPr>
        <w:t>:</w:t>
      </w:r>
    </w:p>
    <w:p>
      <w:pPr>
        <w:pStyle w:val="ListParagraph"/>
        <w:numPr>
          <w:ilvl w:val="0"/>
          <w:numId w:val="23"/>
        </w:numPr>
        <w:ind w:left="1800"/>
        <w:jc w:val="both"/>
        <w:rPr>
          <w:rFonts w:ascii="Arial" w:hAnsi="Arial"/>
          <w:noProof/>
          <w:sz w:val="20"/>
        </w:rPr>
      </w:pPr>
      <w:r>
        <w:rPr>
          <w:rFonts w:ascii="Arial" w:hAnsi="Arial" w:cs="Arial"/>
          <w:noProof/>
          <w:sz w:val="20"/>
          <w:szCs w:val="20"/>
        </w:rPr>
        <w:t xml:space="preserve">carrying out a series of monitoring activities in cooperation with the Member States to help them implement the Union Customs Code, which has now been applicable for more than 2 years;  </w:t>
      </w:r>
    </w:p>
    <w:p>
      <w:pPr>
        <w:pStyle w:val="ListParagraph"/>
        <w:numPr>
          <w:ilvl w:val="0"/>
          <w:numId w:val="23"/>
        </w:numPr>
        <w:ind w:left="1800"/>
        <w:jc w:val="both"/>
        <w:rPr>
          <w:rFonts w:ascii="Arial" w:hAnsi="Arial"/>
          <w:noProof/>
          <w:sz w:val="20"/>
        </w:rPr>
      </w:pPr>
      <w:r>
        <w:rPr>
          <w:rFonts w:ascii="Arial" w:hAnsi="Arial" w:cs="Arial"/>
          <w:noProof/>
          <w:sz w:val="20"/>
          <w:szCs w:val="20"/>
        </w:rPr>
        <w:t xml:space="preserve">focusing on cases where there is a significant financial impact and it is considered that the Commission’s exclusive competence in the area of customs needs to be defended. </w:t>
      </w:r>
    </w:p>
    <w:p>
      <w:pPr>
        <w:contextualSpacing/>
        <w:rPr>
          <w:rFonts w:cs="Arial"/>
          <w:noProof/>
          <w:sz w:val="20"/>
        </w:rPr>
      </w:pPr>
    </w:p>
    <w:p>
      <w:pPr>
        <w:contextualSpacing/>
        <w:rPr>
          <w:rFonts w:cs="Arial"/>
          <w:noProof/>
          <w:sz w:val="20"/>
        </w:rPr>
        <w:sectPr>
          <w:headerReference w:type="even" r:id="rId211"/>
          <w:headerReference w:type="default" r:id="rId212"/>
          <w:footerReference w:type="even" r:id="rId213"/>
          <w:footerReference w:type="default" r:id="rId214"/>
          <w:headerReference w:type="first" r:id="rId215"/>
          <w:footerReference w:type="first" r:id="rId216"/>
          <w:footnotePr>
            <w:numRestart w:val="eachSect"/>
          </w:footnotePr>
          <w:pgSz w:w="11906" w:h="16838"/>
          <w:pgMar w:top="1985" w:right="1417" w:bottom="1134" w:left="1417" w:header="708" w:footer="708" w:gutter="0"/>
          <w:cols w:space="708"/>
          <w:titlePg/>
          <w:docGrid w:linePitch="360"/>
        </w:sectPr>
      </w:pPr>
    </w:p>
    <w:p>
      <w:pPr>
        <w:pStyle w:val="Heading1"/>
        <w:spacing w:after="0"/>
        <w:ind w:left="0"/>
        <w:rPr>
          <w:rFonts w:ascii="Arial" w:hAnsi="Arial"/>
          <w:noProof/>
        </w:rPr>
      </w:pPr>
      <w:bookmarkStart w:id="158" w:name="_Toc510016537"/>
      <w:r>
        <w:rPr>
          <w:rFonts w:ascii="Arial" w:hAnsi="Arial"/>
          <w:noProof/>
        </w:rPr>
        <w:t>Methodology and explanations</w:t>
      </w:r>
      <w:bookmarkEnd w:id="131"/>
      <w:bookmarkEnd w:id="132"/>
      <w:bookmarkEnd w:id="133"/>
      <w:bookmarkEnd w:id="134"/>
      <w:bookmarkEnd w:id="158"/>
    </w:p>
    <w:p>
      <w:pPr>
        <w:pStyle w:val="kop2"/>
        <w:numPr>
          <w:ilvl w:val="0"/>
          <w:numId w:val="46"/>
        </w:numPr>
        <w:rPr>
          <w:noProof/>
        </w:rPr>
      </w:pPr>
      <w:r>
        <w:rPr>
          <w:noProof/>
        </w:rPr>
        <w:t>Annex I — POLICY AREAS</w:t>
      </w:r>
    </w:p>
    <w:p>
      <w:pPr>
        <w:keepNext/>
        <w:keepLines/>
        <w:numPr>
          <w:ilvl w:val="1"/>
          <w:numId w:val="41"/>
        </w:numPr>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Complaints</w:t>
      </w:r>
    </w:p>
    <w:p>
      <w:pPr>
        <w:jc w:val="both"/>
        <w:rPr>
          <w:rFonts w:ascii="Arial" w:hAnsi="Arial"/>
          <w:b/>
          <w:noProof/>
          <w:sz w:val="20"/>
        </w:rPr>
      </w:pPr>
      <w:r>
        <w:rPr>
          <w:rFonts w:ascii="Arial" w:hAnsi="Arial"/>
          <w:b/>
          <w:noProof/>
          <w:color w:val="002060"/>
          <w:sz w:val="20"/>
        </w:rPr>
        <w:t>First chart: New complaints received from members of the public (2014-2018)</w:t>
      </w:r>
    </w:p>
    <w:p>
      <w:pPr>
        <w:jc w:val="both"/>
        <w:rPr>
          <w:rFonts w:ascii="Arial" w:hAnsi="Arial"/>
          <w:noProof/>
          <w:sz w:val="20"/>
        </w:rPr>
      </w:pPr>
      <w:r>
        <w:rPr>
          <w:rFonts w:ascii="Arial" w:hAnsi="Arial"/>
          <w:noProof/>
          <w:sz w:val="20"/>
        </w:rPr>
        <w:t>This shows the number of public complaints the Commission registered in the given policy field in 2014-2018.</w:t>
      </w:r>
    </w:p>
    <w:p>
      <w:pPr>
        <w:jc w:val="both"/>
        <w:rPr>
          <w:rFonts w:ascii="Arial" w:hAnsi="Arial"/>
          <w:b/>
          <w:noProof/>
          <w:color w:val="002060"/>
          <w:sz w:val="20"/>
        </w:rPr>
      </w:pPr>
      <w:r>
        <w:rPr>
          <w:rFonts w:ascii="Arial" w:hAnsi="Arial"/>
          <w:b/>
          <w:noProof/>
          <w:color w:val="002060"/>
          <w:sz w:val="20"/>
        </w:rPr>
        <w:t>Second chart: Public complaints open at year-end</w:t>
      </w:r>
    </w:p>
    <w:p>
      <w:pPr>
        <w:jc w:val="both"/>
        <w:rPr>
          <w:rFonts w:ascii="Arial" w:hAnsi="Arial"/>
          <w:noProof/>
          <w:sz w:val="20"/>
        </w:rPr>
      </w:pPr>
      <w:r>
        <w:rPr>
          <w:rFonts w:ascii="Arial" w:hAnsi="Arial"/>
          <w:noProof/>
          <w:sz w:val="20"/>
        </w:rPr>
        <w:t>This starts with the number of open complaints carried over from 2017 (first column). The second column shows the number of new complaints registered in 2018. The third column shows the number of complaints on which the Commission took a decision in 2018. The fourth column shows the number of complaints open at the end of 2018 (calculated by taking the first figure, adding the second and subtracting the third).</w:t>
      </w:r>
    </w:p>
    <w:p>
      <w:pPr>
        <w:jc w:val="both"/>
        <w:rPr>
          <w:rFonts w:ascii="Arial" w:hAnsi="Arial"/>
          <w:b/>
          <w:noProof/>
          <w:color w:val="002060"/>
          <w:sz w:val="20"/>
        </w:rPr>
      </w:pPr>
      <w:r>
        <w:rPr>
          <w:rFonts w:ascii="Arial" w:hAnsi="Arial"/>
          <w:b/>
          <w:noProof/>
          <w:color w:val="002060"/>
          <w:sz w:val="20"/>
        </w:rPr>
        <w:t>Third chart: New complaints registered in 2018: main policy sectors</w:t>
      </w:r>
    </w:p>
    <w:p>
      <w:pPr>
        <w:jc w:val="both"/>
        <w:rPr>
          <w:rFonts w:ascii="Arial" w:hAnsi="Arial"/>
          <w:noProof/>
          <w:sz w:val="20"/>
        </w:rPr>
      </w:pPr>
      <w:r>
        <w:rPr>
          <w:rFonts w:ascii="Arial" w:hAnsi="Arial"/>
          <w:noProof/>
          <w:sz w:val="20"/>
        </w:rPr>
        <w:t>The number of registered complaints for the current reporting year is broken down by policy sector. In general, this breakdown shows the three policy sectors in which the most complaints were received in 2018. Four (or more) policy sectors are mentioned if two (or more) policy sectors attracted the third highest number of complaints. The number of sectors covered varies according to the breadth of each policy area.</w:t>
      </w:r>
    </w:p>
    <w:p>
      <w:pPr>
        <w:keepNext/>
        <w:keepLines/>
        <w:numPr>
          <w:ilvl w:val="1"/>
          <w:numId w:val="41"/>
        </w:numPr>
        <w:jc w:val="both"/>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EU PILOT</w:t>
      </w:r>
    </w:p>
    <w:p>
      <w:pPr>
        <w:jc w:val="both"/>
        <w:rPr>
          <w:rFonts w:ascii="Arial" w:hAnsi="Arial"/>
          <w:b/>
          <w:noProof/>
          <w:color w:val="002060"/>
          <w:sz w:val="20"/>
        </w:rPr>
      </w:pPr>
      <w:r>
        <w:rPr>
          <w:rFonts w:ascii="Arial" w:hAnsi="Arial"/>
          <w:b/>
          <w:noProof/>
          <w:color w:val="002060"/>
          <w:sz w:val="20"/>
        </w:rPr>
        <w:t>First chart: New EU Pilot files (2014-2018)</w:t>
      </w:r>
    </w:p>
    <w:p>
      <w:pPr>
        <w:jc w:val="both"/>
        <w:rPr>
          <w:rFonts w:ascii="Arial" w:hAnsi="Arial"/>
          <w:noProof/>
          <w:sz w:val="20"/>
        </w:rPr>
      </w:pPr>
      <w:r>
        <w:rPr>
          <w:rFonts w:ascii="Arial" w:hAnsi="Arial"/>
          <w:noProof/>
          <w:sz w:val="20"/>
        </w:rPr>
        <w:t>This shows the number of EU Pilot files the Commission opened in the given policy area in 2014-2018.</w:t>
      </w:r>
    </w:p>
    <w:p>
      <w:pPr>
        <w:jc w:val="both"/>
        <w:rPr>
          <w:rFonts w:ascii="Arial" w:hAnsi="Arial"/>
          <w:b/>
          <w:noProof/>
          <w:color w:val="002060"/>
          <w:sz w:val="20"/>
        </w:rPr>
      </w:pPr>
      <w:r>
        <w:rPr>
          <w:rFonts w:ascii="Arial" w:hAnsi="Arial"/>
          <w:b/>
          <w:noProof/>
          <w:color w:val="002060"/>
          <w:sz w:val="20"/>
        </w:rPr>
        <w:t>Second chart: New EU Pilot files opened in 2018: main policy sectors</w:t>
      </w:r>
    </w:p>
    <w:p>
      <w:pPr>
        <w:jc w:val="both"/>
        <w:rPr>
          <w:rFonts w:ascii="Arial" w:hAnsi="Arial"/>
          <w:noProof/>
          <w:sz w:val="20"/>
        </w:rPr>
      </w:pPr>
      <w:r>
        <w:rPr>
          <w:rFonts w:ascii="Arial" w:hAnsi="Arial"/>
          <w:noProof/>
          <w:sz w:val="20"/>
        </w:rPr>
        <w:t>The number of new EU Pilot files opened in the current reporting year is broken down by policy sector. This breakdown shows the three policy sectors in which the most EU Pilot files were opened in 2018. Four (or more) policy sectors are included if two (or more) policy sectors tied for the third highest number of new EU Pilot files.</w:t>
      </w:r>
    </w:p>
    <w:p>
      <w:pPr>
        <w:spacing w:after="60"/>
        <w:jc w:val="both"/>
        <w:outlineLvl w:val="1"/>
        <w:rPr>
          <w:rFonts w:ascii="Arial" w:hAnsi="Arial"/>
          <w:b/>
          <w:noProof/>
          <w:color w:val="002060"/>
          <w:sz w:val="20"/>
        </w:rPr>
      </w:pPr>
      <w:r>
        <w:rPr>
          <w:rFonts w:ascii="Arial" w:hAnsi="Arial"/>
          <w:b/>
          <w:noProof/>
          <w:color w:val="002060"/>
          <w:sz w:val="20"/>
        </w:rPr>
        <w:t>Third chart: EU Pilot files: resolution rate for policies in 2014-2018</w:t>
      </w:r>
    </w:p>
    <w:p>
      <w:pPr>
        <w:jc w:val="both"/>
        <w:rPr>
          <w:rFonts w:ascii="Arial" w:hAnsi="Arial"/>
          <w:noProof/>
          <w:sz w:val="20"/>
        </w:rPr>
      </w:pPr>
      <w:r>
        <w:rPr>
          <w:rFonts w:ascii="Arial" w:hAnsi="Arial"/>
          <w:noProof/>
          <w:sz w:val="20"/>
        </w:rPr>
        <w:t>The resolution rate in the given policy field is the percentage of EU Pilot files handled in that field for which the Commission accepted the Member States’ responses. The chart shows the resolution rate for the last 5 years.</w:t>
      </w:r>
    </w:p>
    <w:p>
      <w:pPr>
        <w:jc w:val="both"/>
        <w:rPr>
          <w:rFonts w:ascii="Arial" w:hAnsi="Arial"/>
          <w:noProof/>
          <w:sz w:val="20"/>
        </w:rPr>
        <w:sectPr>
          <w:headerReference w:type="even" r:id="rId217"/>
          <w:headerReference w:type="default" r:id="rId218"/>
          <w:footerReference w:type="even" r:id="rId219"/>
          <w:footerReference w:type="default" r:id="rId220"/>
          <w:headerReference w:type="first" r:id="rId221"/>
          <w:footerReference w:type="first" r:id="rId222"/>
          <w:footnotePr>
            <w:numRestart w:val="eachSect"/>
          </w:footnotePr>
          <w:pgSz w:w="11907" w:h="16839" w:code="9"/>
          <w:pgMar w:top="1560" w:right="1418" w:bottom="737" w:left="1418" w:header="284" w:footer="352" w:gutter="0"/>
          <w:cols w:space="720"/>
          <w:titlePg/>
          <w:docGrid w:linePitch="326"/>
        </w:sectPr>
      </w:pPr>
    </w:p>
    <w:p>
      <w:pPr>
        <w:keepNext/>
        <w:keepLines/>
        <w:numPr>
          <w:ilvl w:val="1"/>
          <w:numId w:val="41"/>
        </w:numPr>
        <w:jc w:val="both"/>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OWN-INITIATIVE CASES</w:t>
      </w:r>
    </w:p>
    <w:p>
      <w:pPr>
        <w:jc w:val="both"/>
        <w:rPr>
          <w:rFonts w:ascii="Arial" w:hAnsi="Arial"/>
          <w:b/>
          <w:noProof/>
          <w:color w:val="002060"/>
          <w:sz w:val="20"/>
        </w:rPr>
      </w:pPr>
      <w:r>
        <w:rPr>
          <w:rFonts w:ascii="Arial" w:hAnsi="Arial"/>
          <w:b/>
          <w:noProof/>
          <w:color w:val="002060"/>
          <w:sz w:val="20"/>
        </w:rPr>
        <w:t>New own-initiative cases</w:t>
      </w:r>
    </w:p>
    <w:p>
      <w:pPr>
        <w:jc w:val="both"/>
        <w:rPr>
          <w:rFonts w:ascii="Arial" w:hAnsi="Arial"/>
          <w:noProof/>
          <w:sz w:val="20"/>
        </w:rPr>
      </w:pPr>
      <w:r>
        <w:rPr>
          <w:rFonts w:ascii="Arial" w:hAnsi="Arial"/>
          <w:noProof/>
          <w:sz w:val="20"/>
        </w:rPr>
        <w:t>This section contains a list of the most important infringement cases the Commission launched in the given policy area in 2018. The list is not exhaustive.</w:t>
      </w:r>
    </w:p>
    <w:p>
      <w:pPr>
        <w:keepNext/>
        <w:keepLines/>
        <w:numPr>
          <w:ilvl w:val="1"/>
          <w:numId w:val="41"/>
        </w:numPr>
        <w:jc w:val="both"/>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INFRINGEMENT CASES</w:t>
      </w:r>
    </w:p>
    <w:p>
      <w:pPr>
        <w:jc w:val="both"/>
        <w:rPr>
          <w:rFonts w:ascii="Arial" w:hAnsi="Arial"/>
          <w:b/>
          <w:noProof/>
          <w:color w:val="002060"/>
          <w:sz w:val="20"/>
        </w:rPr>
      </w:pPr>
      <w:r>
        <w:rPr>
          <w:rFonts w:ascii="Arial" w:hAnsi="Arial"/>
          <w:b/>
          <w:noProof/>
          <w:color w:val="002060"/>
          <w:sz w:val="20"/>
        </w:rPr>
        <w:t>First chart: Infringement cases open on 31 December (2014-2018)</w:t>
      </w:r>
    </w:p>
    <w:p>
      <w:pPr>
        <w:jc w:val="both"/>
        <w:rPr>
          <w:rFonts w:ascii="Arial" w:hAnsi="Arial"/>
          <w:noProof/>
          <w:sz w:val="20"/>
        </w:rPr>
      </w:pPr>
      <w:r>
        <w:rPr>
          <w:rFonts w:ascii="Arial" w:hAnsi="Arial"/>
          <w:noProof/>
          <w:sz w:val="20"/>
        </w:rPr>
        <w:t>These figures include all procedures the Commission initiated in the policy area by sending a letter of formal notice under Article 258 TFEU. It covers letters sent in 2018 or before, irrespective of the stages the cases have reached. Only cases which have not yet been closed by a formal decision are shown.</w:t>
      </w:r>
    </w:p>
    <w:p>
      <w:pPr>
        <w:jc w:val="both"/>
        <w:rPr>
          <w:rFonts w:ascii="Arial" w:hAnsi="Arial"/>
          <w:noProof/>
          <w:sz w:val="20"/>
        </w:rPr>
      </w:pPr>
      <w:r>
        <w:rPr>
          <w:rFonts w:ascii="Arial" w:hAnsi="Arial"/>
          <w:noProof/>
          <w:sz w:val="20"/>
        </w:rPr>
        <w:t>Accordingly, this number includes all cases that, on 31 December of the years 2014 to 2018:</w:t>
      </w:r>
    </w:p>
    <w:p>
      <w:pPr>
        <w:numPr>
          <w:ilvl w:val="0"/>
          <w:numId w:val="40"/>
        </w:numPr>
        <w:contextualSpacing/>
        <w:jc w:val="both"/>
        <w:rPr>
          <w:rFonts w:ascii="Arial" w:eastAsia="Calibri" w:hAnsi="Arial"/>
          <w:noProof/>
          <w:sz w:val="20"/>
        </w:rPr>
      </w:pPr>
      <w:r>
        <w:rPr>
          <w:rFonts w:ascii="Arial" w:eastAsia="Calibri" w:hAnsi="Arial"/>
          <w:noProof/>
          <w:sz w:val="20"/>
        </w:rPr>
        <w:t>were in the pre-litigation phase (letter of formal notice, reasoned opinion or decision on referral to the Court under Article 258 TFEU);</w:t>
      </w:r>
    </w:p>
    <w:p>
      <w:pPr>
        <w:numPr>
          <w:ilvl w:val="0"/>
          <w:numId w:val="40"/>
        </w:numPr>
        <w:contextualSpacing/>
        <w:jc w:val="both"/>
        <w:rPr>
          <w:rFonts w:ascii="Arial" w:eastAsia="Calibri" w:hAnsi="Arial"/>
          <w:noProof/>
          <w:sz w:val="20"/>
        </w:rPr>
      </w:pPr>
      <w:r>
        <w:rPr>
          <w:rFonts w:ascii="Arial" w:eastAsia="Calibri" w:hAnsi="Arial"/>
          <w:noProof/>
          <w:sz w:val="20"/>
        </w:rPr>
        <w:t>were pending before the Court under Article 258 TFEU and Article 260(3) TFEU;</w:t>
      </w:r>
    </w:p>
    <w:p>
      <w:pPr>
        <w:numPr>
          <w:ilvl w:val="0"/>
          <w:numId w:val="40"/>
        </w:numPr>
        <w:contextualSpacing/>
        <w:jc w:val="both"/>
        <w:rPr>
          <w:rFonts w:ascii="Arial" w:eastAsia="Calibri" w:hAnsi="Arial"/>
          <w:noProof/>
          <w:sz w:val="20"/>
        </w:rPr>
      </w:pPr>
      <w:r>
        <w:rPr>
          <w:rFonts w:ascii="Arial" w:eastAsia="Calibri" w:hAnsi="Arial"/>
          <w:noProof/>
          <w:sz w:val="20"/>
        </w:rPr>
        <w:t xml:space="preserve">the Court had ruled on but where the Commission could not yet confirm that the </w:t>
      </w:r>
      <w:smartTag w:uri="urn:schemas-microsoft-com:office:smarttags" w:element="place">
        <w:smartTag w:uri="urn:schemas-microsoft-com:office:smarttags" w:element="PlaceName">
          <w:r>
            <w:rPr>
              <w:rFonts w:ascii="Arial" w:eastAsia="Calibri" w:hAnsi="Arial"/>
              <w:noProof/>
              <w:sz w:val="20"/>
            </w:rPr>
            <w:t>Member</w:t>
          </w:r>
        </w:smartTag>
        <w:r>
          <w:rPr>
            <w:rFonts w:ascii="Arial" w:eastAsia="Calibri" w:hAnsi="Arial"/>
            <w:noProof/>
            <w:sz w:val="20"/>
          </w:rPr>
          <w:t xml:space="preserve"> </w:t>
        </w:r>
        <w:smartTag w:uri="urn:schemas-microsoft-com:office:smarttags" w:element="PlaceType">
          <w:r>
            <w:rPr>
              <w:rFonts w:ascii="Arial" w:eastAsia="Calibri" w:hAnsi="Arial"/>
              <w:noProof/>
              <w:sz w:val="20"/>
            </w:rPr>
            <w:t>State</w:t>
          </w:r>
        </w:smartTag>
      </w:smartTag>
      <w:r>
        <w:rPr>
          <w:rFonts w:ascii="Arial" w:eastAsia="Calibri" w:hAnsi="Arial"/>
          <w:noProof/>
          <w:sz w:val="20"/>
        </w:rPr>
        <w:t xml:space="preserve"> had implemented the judgment correctly;</w:t>
      </w:r>
    </w:p>
    <w:p>
      <w:pPr>
        <w:numPr>
          <w:ilvl w:val="0"/>
          <w:numId w:val="40"/>
        </w:numPr>
        <w:contextualSpacing/>
        <w:jc w:val="both"/>
        <w:rPr>
          <w:rFonts w:ascii="Arial" w:eastAsia="Calibri" w:hAnsi="Arial"/>
          <w:noProof/>
          <w:sz w:val="20"/>
        </w:rPr>
      </w:pPr>
      <w:r>
        <w:rPr>
          <w:rFonts w:ascii="Arial" w:eastAsia="Calibri" w:hAnsi="Arial"/>
          <w:noProof/>
          <w:sz w:val="20"/>
        </w:rPr>
        <w:t>were in the second pre-litigation procedure (letter of formal notice or referral decision under Article 260(2) TFEU);</w:t>
      </w:r>
    </w:p>
    <w:p>
      <w:pPr>
        <w:numPr>
          <w:ilvl w:val="0"/>
          <w:numId w:val="40"/>
        </w:numPr>
        <w:contextualSpacing/>
        <w:jc w:val="both"/>
        <w:rPr>
          <w:rFonts w:ascii="Arial" w:eastAsia="Calibri" w:hAnsi="Arial"/>
          <w:noProof/>
          <w:sz w:val="20"/>
        </w:rPr>
      </w:pPr>
      <w:r>
        <w:rPr>
          <w:rFonts w:ascii="Arial" w:eastAsia="Calibri" w:hAnsi="Arial"/>
          <w:noProof/>
          <w:sz w:val="20"/>
        </w:rPr>
        <w:t>were pending before the Court due to a second referral; and</w:t>
      </w:r>
    </w:p>
    <w:p>
      <w:pPr>
        <w:numPr>
          <w:ilvl w:val="0"/>
          <w:numId w:val="40"/>
        </w:numPr>
        <w:contextualSpacing/>
        <w:jc w:val="both"/>
        <w:rPr>
          <w:rFonts w:ascii="Arial" w:eastAsia="Calibri" w:hAnsi="Arial"/>
          <w:noProof/>
          <w:sz w:val="20"/>
        </w:rPr>
      </w:pPr>
      <w:r>
        <w:rPr>
          <w:rFonts w:ascii="Arial" w:eastAsia="Calibri" w:hAnsi="Arial"/>
          <w:noProof/>
          <w:sz w:val="20"/>
        </w:rPr>
        <w:t xml:space="preserve">the Court had ruled on for the second time but where the Commission could not yet confirm that the </w:t>
      </w:r>
      <w:smartTag w:uri="urn:schemas-microsoft-com:office:smarttags" w:element="place">
        <w:smartTag w:uri="urn:schemas-microsoft-com:office:smarttags" w:element="PlaceName">
          <w:r>
            <w:rPr>
              <w:rFonts w:ascii="Arial" w:eastAsia="Calibri" w:hAnsi="Arial"/>
              <w:noProof/>
              <w:sz w:val="20"/>
            </w:rPr>
            <w:t>Member</w:t>
          </w:r>
        </w:smartTag>
        <w:r>
          <w:rPr>
            <w:rFonts w:ascii="Arial" w:eastAsia="Calibri" w:hAnsi="Arial"/>
            <w:noProof/>
            <w:sz w:val="20"/>
          </w:rPr>
          <w:t xml:space="preserve"> </w:t>
        </w:r>
        <w:smartTag w:uri="urn:schemas-microsoft-com:office:smarttags" w:element="PlaceType">
          <w:r>
            <w:rPr>
              <w:rFonts w:ascii="Arial" w:eastAsia="Calibri" w:hAnsi="Arial"/>
              <w:noProof/>
              <w:sz w:val="20"/>
            </w:rPr>
            <w:t>State</w:t>
          </w:r>
        </w:smartTag>
      </w:smartTag>
      <w:r>
        <w:rPr>
          <w:rFonts w:ascii="Arial" w:eastAsia="Calibri" w:hAnsi="Arial"/>
          <w:noProof/>
          <w:sz w:val="20"/>
        </w:rPr>
        <w:t xml:space="preserve"> had implemented the second judgment correctly.</w:t>
      </w:r>
    </w:p>
    <w:p>
      <w:pPr>
        <w:jc w:val="both"/>
        <w:rPr>
          <w:rFonts w:ascii="Arial" w:hAnsi="Arial"/>
          <w:noProof/>
          <w:sz w:val="20"/>
        </w:rPr>
      </w:pPr>
      <w:r>
        <w:rPr>
          <w:rFonts w:ascii="Arial" w:hAnsi="Arial"/>
          <w:noProof/>
          <w:sz w:val="20"/>
        </w:rPr>
        <w:t xml:space="preserve">This figure does </w:t>
      </w:r>
      <w:r>
        <w:rPr>
          <w:rFonts w:ascii="Arial" w:hAnsi="Arial"/>
          <w:i/>
          <w:noProof/>
          <w:sz w:val="20"/>
        </w:rPr>
        <w:t>not</w:t>
      </w:r>
      <w:r>
        <w:rPr>
          <w:rFonts w:ascii="Arial" w:hAnsi="Arial"/>
          <w:noProof/>
          <w:sz w:val="20"/>
        </w:rPr>
        <w:t xml:space="preserve"> include, for example, open EU Pilot files in the policy area. It also does not include EU Pilot files for which the Commission had already rejected a </w:t>
      </w:r>
      <w:smartTag w:uri="urn:schemas-microsoft-com:office:smarttags" w:element="place">
        <w:smartTag w:uri="urn:schemas-microsoft-com:office:smarttags" w:element="PlaceName">
          <w:r>
            <w:rPr>
              <w:rFonts w:ascii="Arial" w:hAnsi="Arial"/>
              <w:noProof/>
              <w:sz w:val="20"/>
            </w:rPr>
            <w:t>Member</w:t>
          </w:r>
        </w:smartTag>
        <w:r>
          <w:rPr>
            <w:rFonts w:ascii="Arial" w:hAnsi="Arial"/>
            <w:noProof/>
            <w:sz w:val="20"/>
          </w:rPr>
          <w:t xml:space="preserve"> </w:t>
        </w:r>
        <w:smartTag w:uri="urn:schemas-microsoft-com:office:smarttags" w:element="PlaceType">
          <w:r>
            <w:rPr>
              <w:rFonts w:ascii="Arial" w:hAnsi="Arial"/>
              <w:noProof/>
              <w:sz w:val="20"/>
            </w:rPr>
            <w:t>State</w:t>
          </w:r>
        </w:smartTag>
      </w:smartTag>
      <w:r>
        <w:rPr>
          <w:rFonts w:ascii="Arial" w:hAnsi="Arial"/>
          <w:noProof/>
          <w:sz w:val="20"/>
        </w:rPr>
        <w:t>’s response but had not yet sent a letter of formal notice under Article 258 TFEU.</w:t>
      </w:r>
    </w:p>
    <w:p>
      <w:pPr>
        <w:jc w:val="both"/>
        <w:rPr>
          <w:rFonts w:ascii="Arial" w:hAnsi="Arial"/>
          <w:b/>
          <w:noProof/>
          <w:color w:val="002060"/>
          <w:sz w:val="20"/>
        </w:rPr>
      </w:pPr>
      <w:r>
        <w:rPr>
          <w:rFonts w:ascii="Arial" w:hAnsi="Arial"/>
          <w:b/>
          <w:noProof/>
          <w:color w:val="002060"/>
          <w:sz w:val="20"/>
        </w:rPr>
        <w:t>Second chart: Infringement cases open on 31 December 2018: main policy sectors</w:t>
      </w:r>
    </w:p>
    <w:p>
      <w:pPr>
        <w:jc w:val="both"/>
        <w:rPr>
          <w:rFonts w:ascii="Arial" w:hAnsi="Arial"/>
          <w:noProof/>
          <w:sz w:val="20"/>
        </w:rPr>
      </w:pPr>
      <w:r>
        <w:rPr>
          <w:rFonts w:ascii="Arial" w:hAnsi="Arial"/>
          <w:noProof/>
          <w:sz w:val="20"/>
        </w:rPr>
        <w:t>This shows, for the given policy area, the sectors in which the most infringement cases were still open on 31 December 2018. The number of sectors shown varies according to the breadth of each policy area.</w:t>
      </w:r>
    </w:p>
    <w:p>
      <w:pPr>
        <w:jc w:val="both"/>
        <w:rPr>
          <w:rFonts w:ascii="Arial" w:hAnsi="Arial"/>
          <w:b/>
          <w:noProof/>
          <w:color w:val="002060"/>
          <w:sz w:val="20"/>
        </w:rPr>
      </w:pPr>
      <w:r>
        <w:rPr>
          <w:rFonts w:ascii="Arial" w:hAnsi="Arial"/>
          <w:b/>
          <w:noProof/>
          <w:color w:val="002060"/>
          <w:sz w:val="20"/>
        </w:rPr>
        <w:t>Third chart: New infringement cases opened in 2018: main policy sectors</w:t>
      </w:r>
    </w:p>
    <w:p>
      <w:pPr>
        <w:jc w:val="both"/>
        <w:rPr>
          <w:rFonts w:ascii="Arial" w:hAnsi="Arial"/>
          <w:noProof/>
          <w:sz w:val="20"/>
        </w:rPr>
      </w:pPr>
      <w:r>
        <w:rPr>
          <w:rFonts w:ascii="Arial" w:hAnsi="Arial"/>
          <w:noProof/>
          <w:sz w:val="20"/>
        </w:rPr>
        <w:t>This shows, for the given policy area, the sectors in which the most infringement cases were launched in 2018.</w:t>
      </w:r>
    </w:p>
    <w:p>
      <w:pPr>
        <w:jc w:val="both"/>
        <w:rPr>
          <w:rFonts w:ascii="Arial" w:hAnsi="Arial"/>
          <w:b/>
          <w:noProof/>
          <w:color w:val="002060"/>
          <w:sz w:val="20"/>
        </w:rPr>
      </w:pPr>
      <w:r>
        <w:rPr>
          <w:rFonts w:ascii="Arial" w:hAnsi="Arial"/>
          <w:b/>
          <w:noProof/>
          <w:color w:val="002060"/>
          <w:sz w:val="20"/>
        </w:rPr>
        <w:t>Key infringement cases and referrals to the Court</w:t>
      </w:r>
    </w:p>
    <w:p>
      <w:pPr>
        <w:jc w:val="both"/>
        <w:rPr>
          <w:rFonts w:ascii="Arial" w:hAnsi="Arial"/>
          <w:noProof/>
          <w:sz w:val="20"/>
        </w:rPr>
      </w:pPr>
      <w:r>
        <w:rPr>
          <w:rFonts w:ascii="Arial" w:hAnsi="Arial"/>
          <w:noProof/>
          <w:sz w:val="20"/>
        </w:rPr>
        <w:t>This section has three parts.</w:t>
      </w:r>
    </w:p>
    <w:p>
      <w:pPr>
        <w:jc w:val="both"/>
        <w:rPr>
          <w:rFonts w:ascii="Arial" w:hAnsi="Arial"/>
          <w:noProof/>
          <w:sz w:val="20"/>
        </w:rPr>
      </w:pPr>
      <w:r>
        <w:rPr>
          <w:rFonts w:ascii="Arial" w:hAnsi="Arial"/>
          <w:noProof/>
          <w:sz w:val="20"/>
        </w:rPr>
        <w:t>Part a) shows the number of new infringement cases launched in the policy area in 2018 and lists the most important new cases under Article 258 TFEU.</w:t>
      </w:r>
    </w:p>
    <w:p>
      <w:pPr>
        <w:jc w:val="both"/>
        <w:rPr>
          <w:rFonts w:ascii="Arial" w:hAnsi="Arial"/>
          <w:noProof/>
          <w:sz w:val="20"/>
        </w:rPr>
      </w:pPr>
      <w:r>
        <w:rPr>
          <w:rFonts w:ascii="Arial" w:hAnsi="Arial"/>
          <w:noProof/>
          <w:sz w:val="20"/>
        </w:rPr>
        <w:t xml:space="preserve">Part b) lists the cases which the Commission referred to the Court </w:t>
      </w:r>
      <w:r>
        <w:rPr>
          <w:rFonts w:ascii="Arial" w:hAnsi="Arial"/>
          <w:i/>
          <w:noProof/>
          <w:sz w:val="20"/>
        </w:rPr>
        <w:t>solely</w:t>
      </w:r>
      <w:r>
        <w:rPr>
          <w:rFonts w:ascii="Arial" w:hAnsi="Arial"/>
          <w:noProof/>
          <w:sz w:val="20"/>
        </w:rPr>
        <w:t xml:space="preserve"> under Article 258 TFEU by 31 December 2018. The cases submitted to the Court under Article 258 </w:t>
      </w:r>
      <w:r>
        <w:rPr>
          <w:rFonts w:ascii="Arial" w:hAnsi="Arial"/>
          <w:i/>
          <w:noProof/>
          <w:sz w:val="20"/>
        </w:rPr>
        <w:t>and</w:t>
      </w:r>
      <w:r>
        <w:rPr>
          <w:rFonts w:ascii="Arial" w:hAnsi="Arial"/>
          <w:noProof/>
          <w:sz w:val="20"/>
        </w:rPr>
        <w:t xml:space="preserve"> 260(3) TFEU are discussed in the ‘transposition of directives’ section (see below).</w:t>
      </w:r>
    </w:p>
    <w:p>
      <w:pPr>
        <w:jc w:val="both"/>
        <w:rPr>
          <w:rFonts w:ascii="Arial" w:hAnsi="Arial"/>
          <w:noProof/>
          <w:sz w:val="20"/>
        </w:rPr>
      </w:pPr>
      <w:r>
        <w:rPr>
          <w:rFonts w:ascii="Arial" w:hAnsi="Arial"/>
          <w:noProof/>
          <w:sz w:val="20"/>
        </w:rPr>
        <w:t>Part c) contains the cases which the Commission referred to the Court under Article 260(2) TFEU by 31 December 2018.</w:t>
      </w:r>
    </w:p>
    <w:p>
      <w:pPr>
        <w:spacing w:after="0" w:line="240" w:lineRule="auto"/>
        <w:rPr>
          <w:rFonts w:ascii="Arial" w:hAnsi="Arial"/>
          <w:noProof/>
          <w:sz w:val="20"/>
        </w:rPr>
      </w:pPr>
      <w:r>
        <w:rPr>
          <w:rFonts w:ascii="Arial" w:hAnsi="Arial"/>
          <w:noProof/>
          <w:sz w:val="20"/>
        </w:rPr>
        <w:br w:type="page"/>
      </w:r>
    </w:p>
    <w:p>
      <w:pPr>
        <w:jc w:val="both"/>
        <w:rPr>
          <w:rFonts w:ascii="Arial" w:hAnsi="Arial"/>
          <w:noProof/>
          <w:sz w:val="20"/>
        </w:rPr>
      </w:pPr>
    </w:p>
    <w:p>
      <w:pPr>
        <w:keepNext/>
        <w:keepLines/>
        <w:numPr>
          <w:ilvl w:val="1"/>
          <w:numId w:val="41"/>
        </w:numPr>
        <w:jc w:val="both"/>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TRANSPOSITION OF DIRECTIVES</w:t>
      </w:r>
    </w:p>
    <w:p>
      <w:pPr>
        <w:jc w:val="both"/>
        <w:rPr>
          <w:rFonts w:ascii="Arial" w:hAnsi="Arial"/>
          <w:b/>
          <w:noProof/>
          <w:color w:val="002060"/>
          <w:sz w:val="20"/>
        </w:rPr>
      </w:pPr>
      <w:r>
        <w:rPr>
          <w:rFonts w:ascii="Arial" w:hAnsi="Arial"/>
          <w:b/>
          <w:noProof/>
          <w:color w:val="002060"/>
          <w:sz w:val="20"/>
        </w:rPr>
        <w:t>First chart: New late transposition infringement cases (2014-2018)</w:t>
      </w:r>
    </w:p>
    <w:p>
      <w:pPr>
        <w:jc w:val="both"/>
        <w:rPr>
          <w:rFonts w:ascii="Arial" w:hAnsi="Arial"/>
          <w:noProof/>
          <w:sz w:val="20"/>
        </w:rPr>
      </w:pPr>
      <w:r>
        <w:rPr>
          <w:rFonts w:ascii="Arial" w:hAnsi="Arial"/>
          <w:noProof/>
          <w:sz w:val="20"/>
        </w:rPr>
        <w:t xml:space="preserve">This shows the number of letters of formal notice sent to Member States under Article 258 TFEU for missing or partial notification of national measures transposing directives in the given policy area. This figure is already included in the total number of new infringement cases initiated in the policy area in 2018, so it should </w:t>
      </w:r>
      <w:r>
        <w:rPr>
          <w:rFonts w:ascii="Arial" w:hAnsi="Arial"/>
          <w:i/>
          <w:noProof/>
          <w:sz w:val="20"/>
        </w:rPr>
        <w:t xml:space="preserve">not </w:t>
      </w:r>
      <w:r>
        <w:rPr>
          <w:rFonts w:ascii="Arial" w:hAnsi="Arial"/>
          <w:noProof/>
          <w:sz w:val="20"/>
        </w:rPr>
        <w:t>be added to the figure shown in the first chart of the general statistics section.</w:t>
      </w:r>
    </w:p>
    <w:p>
      <w:pPr>
        <w:jc w:val="both"/>
        <w:rPr>
          <w:rFonts w:ascii="Arial" w:hAnsi="Arial"/>
          <w:noProof/>
          <w:sz w:val="20"/>
        </w:rPr>
      </w:pPr>
      <w:r>
        <w:rPr>
          <w:rFonts w:ascii="Arial" w:hAnsi="Arial"/>
          <w:noProof/>
          <w:sz w:val="20"/>
        </w:rPr>
        <w:t>Please note that not all of these new infringement cases for late transposition were necessarily still open on 31 December 2018. For example, if the Commission opened a late transposition infringement procedure in March 2018 by sending a letter of formal notice, this would be added to the new infringement cases even if the Commission closed the case in October 2018 as a result of the Member State notifying complete transposition.</w:t>
      </w:r>
    </w:p>
    <w:p>
      <w:pPr>
        <w:jc w:val="both"/>
        <w:rPr>
          <w:rFonts w:ascii="Arial" w:hAnsi="Arial"/>
          <w:b/>
          <w:noProof/>
          <w:color w:val="002060"/>
          <w:sz w:val="20"/>
        </w:rPr>
      </w:pPr>
      <w:r>
        <w:rPr>
          <w:rFonts w:ascii="Arial" w:hAnsi="Arial"/>
          <w:b/>
          <w:noProof/>
          <w:color w:val="002060"/>
          <w:sz w:val="20"/>
        </w:rPr>
        <w:t>Second chart: New late transposition infringement cases opened in 2018: main policy sectors</w:t>
      </w:r>
    </w:p>
    <w:p>
      <w:pPr>
        <w:jc w:val="both"/>
        <w:rPr>
          <w:rFonts w:ascii="Arial" w:hAnsi="Arial"/>
          <w:noProof/>
          <w:sz w:val="20"/>
        </w:rPr>
      </w:pPr>
      <w:r>
        <w:rPr>
          <w:rFonts w:ascii="Arial" w:hAnsi="Arial"/>
          <w:noProof/>
          <w:sz w:val="20"/>
        </w:rPr>
        <w:t>This shows the policy sectors in which the most late transposition procedures were launched in 2018.</w:t>
      </w:r>
    </w:p>
    <w:p>
      <w:pPr>
        <w:jc w:val="both"/>
        <w:rPr>
          <w:rFonts w:ascii="Arial" w:hAnsi="Arial"/>
          <w:b/>
          <w:noProof/>
          <w:color w:val="002060"/>
          <w:sz w:val="20"/>
        </w:rPr>
      </w:pPr>
      <w:r>
        <w:rPr>
          <w:rFonts w:ascii="Arial" w:hAnsi="Arial"/>
          <w:b/>
          <w:noProof/>
          <w:color w:val="002060"/>
          <w:sz w:val="20"/>
        </w:rPr>
        <w:t>Key infringement cases and referrals to the Court</w:t>
      </w:r>
    </w:p>
    <w:p>
      <w:pPr>
        <w:jc w:val="both"/>
        <w:rPr>
          <w:rFonts w:ascii="Arial" w:hAnsi="Arial"/>
          <w:noProof/>
          <w:sz w:val="20"/>
        </w:rPr>
      </w:pPr>
      <w:r>
        <w:rPr>
          <w:rFonts w:ascii="Arial" w:hAnsi="Arial"/>
          <w:noProof/>
          <w:sz w:val="20"/>
        </w:rPr>
        <w:t>This section has two parts:</w:t>
      </w:r>
    </w:p>
    <w:p>
      <w:pPr>
        <w:jc w:val="both"/>
        <w:rPr>
          <w:rFonts w:ascii="Arial" w:hAnsi="Arial"/>
          <w:noProof/>
          <w:sz w:val="20"/>
        </w:rPr>
      </w:pPr>
      <w:r>
        <w:rPr>
          <w:rFonts w:ascii="Arial" w:hAnsi="Arial"/>
          <w:noProof/>
          <w:sz w:val="20"/>
        </w:rPr>
        <w:t>Part a) lists, for the given policy area, the most important directive(s) over which the Commission had to launch infringement procedures against a relatively high number of Member States.</w:t>
      </w:r>
    </w:p>
    <w:p>
      <w:pPr>
        <w:jc w:val="both"/>
        <w:rPr>
          <w:rFonts w:ascii="Arial" w:hAnsi="Arial"/>
          <w:noProof/>
          <w:sz w:val="20"/>
        </w:rPr>
      </w:pPr>
      <w:r>
        <w:rPr>
          <w:rFonts w:ascii="Arial" w:hAnsi="Arial"/>
          <w:noProof/>
          <w:sz w:val="20"/>
        </w:rPr>
        <w:t>Part b) lists the cases which the Commission referred to the Court under Article 258 TFEU and Article 260(3) by 31 December 2018.</w:t>
      </w:r>
    </w:p>
    <w:p>
      <w:pPr>
        <w:keepNext/>
        <w:keepLines/>
        <w:numPr>
          <w:ilvl w:val="1"/>
          <w:numId w:val="41"/>
        </w:numPr>
        <w:jc w:val="both"/>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EARLY RESOLUTION OF INFRINGEMENT CASES</w:t>
      </w:r>
    </w:p>
    <w:p>
      <w:pPr>
        <w:jc w:val="both"/>
        <w:rPr>
          <w:rFonts w:ascii="Arial" w:hAnsi="Arial"/>
          <w:b/>
          <w:noProof/>
          <w:color w:val="002060"/>
          <w:sz w:val="20"/>
        </w:rPr>
      </w:pPr>
      <w:r>
        <w:rPr>
          <w:rFonts w:ascii="Arial" w:hAnsi="Arial"/>
          <w:b/>
          <w:noProof/>
          <w:color w:val="002060"/>
          <w:sz w:val="20"/>
        </w:rPr>
        <w:t>Major cases closed without a Court judgment in 2018</w:t>
      </w:r>
    </w:p>
    <w:p>
      <w:pPr>
        <w:jc w:val="both"/>
        <w:rPr>
          <w:rFonts w:ascii="Arial" w:hAnsi="Arial"/>
          <w:noProof/>
          <w:sz w:val="20"/>
        </w:rPr>
      </w:pPr>
      <w:r>
        <w:rPr>
          <w:rFonts w:ascii="Arial" w:hAnsi="Arial"/>
          <w:noProof/>
          <w:sz w:val="20"/>
        </w:rPr>
        <w:t>This section contains a list of the most important infringement cases the Commission closed in the given policy area in 2018 without a Court judgment. The list is not exhaustive.</w:t>
      </w:r>
    </w:p>
    <w:p>
      <w:pPr>
        <w:keepNext/>
        <w:keepLines/>
        <w:numPr>
          <w:ilvl w:val="1"/>
          <w:numId w:val="41"/>
        </w:numPr>
        <w:jc w:val="both"/>
        <w:outlineLvl w:val="2"/>
        <w:rPr>
          <w:rFonts w:ascii="Arial" w:eastAsia="MS Gothic" w:hAnsi="Arial"/>
          <w:noProof/>
          <w:color w:val="006FB4"/>
          <w:kern w:val="20"/>
          <w:sz w:val="20"/>
          <w:lang w:eastAsia="zh-CN"/>
        </w:rPr>
      </w:pPr>
      <w:r>
        <w:rPr>
          <w:rFonts w:ascii="Arial" w:eastAsia="MS Gothic" w:hAnsi="Arial"/>
          <w:noProof/>
          <w:color w:val="006FB4"/>
          <w:kern w:val="20"/>
          <w:sz w:val="20"/>
          <w:lang w:eastAsia="zh-CN"/>
        </w:rPr>
        <w:t>IMPORTANT JUDGMENTS</w:t>
      </w:r>
    </w:p>
    <w:p>
      <w:pPr>
        <w:jc w:val="both"/>
        <w:rPr>
          <w:rFonts w:ascii="Arial" w:hAnsi="Arial"/>
          <w:noProof/>
          <w:sz w:val="20"/>
        </w:rPr>
      </w:pPr>
      <w:r>
        <w:rPr>
          <w:rFonts w:ascii="Arial" w:hAnsi="Arial"/>
          <w:noProof/>
          <w:sz w:val="20"/>
        </w:rPr>
        <w:t>This section contains two lists, neither of which are necessarily exhaustive.</w:t>
      </w:r>
    </w:p>
    <w:p>
      <w:pPr>
        <w:jc w:val="both"/>
        <w:rPr>
          <w:rFonts w:ascii="Arial" w:hAnsi="Arial"/>
          <w:noProof/>
          <w:sz w:val="20"/>
        </w:rPr>
      </w:pPr>
      <w:r>
        <w:rPr>
          <w:rFonts w:ascii="Arial" w:hAnsi="Arial"/>
          <w:noProof/>
          <w:sz w:val="20"/>
        </w:rPr>
        <w:t>The first list contains the Court’s most important judgments in the given policy area in 2018. These judgments are almost exclusively handed down under Article 258 or Articles 260(2) TFEU.</w:t>
      </w:r>
    </w:p>
    <w:p>
      <w:pPr>
        <w:jc w:val="both"/>
        <w:rPr>
          <w:rFonts w:ascii="Arial" w:hAnsi="Arial"/>
          <w:noProof/>
          <w:sz w:val="20"/>
        </w:rPr>
      </w:pPr>
      <w:r>
        <w:rPr>
          <w:rFonts w:ascii="Arial" w:hAnsi="Arial"/>
          <w:noProof/>
          <w:sz w:val="20"/>
        </w:rPr>
        <w:t xml:space="preserve">The second list contains the most important preliminary rulings that the Court issued to the </w:t>
      </w:r>
      <w:smartTag w:uri="urn:schemas-microsoft-com:office:smarttags" w:element="place">
        <w:smartTag w:uri="urn:schemas-microsoft-com:office:smarttags" w:element="PlaceName">
          <w:r>
            <w:rPr>
              <w:rFonts w:ascii="Arial" w:hAnsi="Arial"/>
              <w:noProof/>
              <w:sz w:val="20"/>
            </w:rPr>
            <w:t>Member</w:t>
          </w:r>
        </w:smartTag>
        <w:r>
          <w:rPr>
            <w:rFonts w:ascii="Arial" w:hAnsi="Arial"/>
            <w:noProof/>
            <w:sz w:val="20"/>
          </w:rPr>
          <w:t xml:space="preserve"> </w:t>
        </w:r>
        <w:smartTag w:uri="urn:schemas-microsoft-com:office:smarttags" w:element="PlaceType">
          <w:r>
            <w:rPr>
              <w:rFonts w:ascii="Arial" w:hAnsi="Arial"/>
              <w:noProof/>
              <w:sz w:val="20"/>
            </w:rPr>
            <w:t>State</w:t>
          </w:r>
        </w:smartTag>
      </w:smartTag>
      <w:r>
        <w:rPr>
          <w:rFonts w:ascii="Arial" w:hAnsi="Arial"/>
          <w:noProof/>
          <w:sz w:val="20"/>
        </w:rPr>
        <w:t>’s judiciary in the given policy area.</w:t>
      </w:r>
      <w:bookmarkEnd w:id="135"/>
    </w:p>
    <w:sectPr>
      <w:headerReference w:type="even" r:id="rId223"/>
      <w:headerReference w:type="default" r:id="rId224"/>
      <w:footerReference w:type="even" r:id="rId225"/>
      <w:footerReference w:type="default" r:id="rId226"/>
      <w:headerReference w:type="first" r:id="rId227"/>
      <w:footerReference w:type="first" r:id="rId228"/>
      <w:footnotePr>
        <w:numRestart w:val="eachSect"/>
      </w:footnotePr>
      <w:pgSz w:w="11906" w:h="16838"/>
      <w:pgMar w:top="212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Times New Roman"/>
    <w:charset w:val="01"/>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w:t>
    </w:r>
    <w:r>
      <w:rPr>
        <w:rFonts w:ascii="Arial" w:hAnsi="Arial" w:cs="Arial"/>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6</w:t>
    </w:r>
    <w:r>
      <w:rPr>
        <w:rFonts w:ascii="Arial" w:hAnsi="Arial" w:cs="Arial"/>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18</w:t>
    </w:r>
    <w:r>
      <w:rPr>
        <w:rFonts w:ascii="Arial" w:hAnsi="Arial" w:cs="Arial"/>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12</w:t>
    </w:r>
    <w:r>
      <w:rPr>
        <w:rFonts w:ascii="Arial" w:hAnsi="Arial" w:cs="Arial"/>
        <w:sz w:val="18"/>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21</w:t>
    </w:r>
    <w:r>
      <w:rPr>
        <w:rFonts w:ascii="Arial" w:hAnsi="Arial" w:cs="Arial"/>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19</w:t>
    </w:r>
    <w:r>
      <w:rPr>
        <w:rFonts w:ascii="Arial" w:hAnsi="Arial" w:cs="Arial"/>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36</w:t>
    </w:r>
    <w:r>
      <w:rPr>
        <w:rFonts w:ascii="Arial" w:hAnsi="Arial" w:cs="Arial"/>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27</w:t>
    </w:r>
    <w:r>
      <w:rPr>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43</w:t>
    </w:r>
    <w:r>
      <w:rPr>
        <w:rFonts w:ascii="Arial" w:hAnsi="Arial" w:cs="Arial"/>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37</w:t>
    </w:r>
    <w:r>
      <w:rPr>
        <w:rFonts w:ascii="Arial" w:hAnsi="Arial" w:cs="Arial"/>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50</w:t>
    </w:r>
    <w:r>
      <w:rPr>
        <w:rFonts w:ascii="Arial" w:hAnsi="Arial" w:cs="Arial"/>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44</w:t>
    </w:r>
    <w:r>
      <w:rPr>
        <w:rFonts w:ascii="Arial" w:hAnsi="Arial" w:cs="Arial"/>
        <w:sz w:val="18"/>
        <w:szCs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58</w:t>
    </w:r>
    <w:r>
      <w:rPr>
        <w:rFonts w:ascii="Arial" w:hAnsi="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51</w:t>
    </w:r>
    <w:r>
      <w:rPr>
        <w:rFonts w:ascii="Arial" w:hAnsi="Arial"/>
        <w:sz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66</w:t>
    </w:r>
    <w:r>
      <w:rPr>
        <w:rFonts w:ascii="Arial" w:hAnsi="Arial"/>
        <w:sz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59</w:t>
    </w:r>
    <w:r>
      <w:rPr>
        <w:rFonts w:ascii="Arial" w:hAnsi="Arial"/>
        <w:sz w:val="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70</w:t>
    </w:r>
    <w:r>
      <w:rPr>
        <w:rFonts w:ascii="Arial" w:hAnsi="Arial"/>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67</w:t>
    </w:r>
    <w:r>
      <w:rPr>
        <w:rFonts w:ascii="Arial" w:hAnsi="Arial"/>
        <w:sz w:val="18"/>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79</w:t>
    </w:r>
    <w:r>
      <w:rPr>
        <w:rFonts w:ascii="Arial" w:hAnsi="Arial"/>
        <w:sz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71</w:t>
    </w:r>
    <w:r>
      <w:rPr>
        <w:rFonts w:ascii="Arial" w:hAnsi="Arial"/>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89</w:t>
    </w:r>
    <w:r>
      <w:rPr>
        <w:rFonts w:ascii="Arial" w:hAnsi="Arial"/>
        <w:sz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80</w:t>
    </w:r>
    <w:r>
      <w:rPr>
        <w:rFonts w:ascii="Arial" w:hAnsi="Arial"/>
        <w:sz w:val="18"/>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szCs w:val="18"/>
      </w:rPr>
    </w:pPr>
    <w:r>
      <w:rPr>
        <w:rFonts w:ascii="Arial" w:hAnsi="Arial" w:cs="Arial"/>
        <w:sz w:val="18"/>
      </w:rPr>
      <w:fldChar w:fldCharType="begin"/>
    </w:r>
    <w:r>
      <w:rPr>
        <w:rFonts w:ascii="Arial" w:hAnsi="Arial" w:cs="Arial"/>
        <w:sz w:val="18"/>
        <w:szCs w:val="18"/>
      </w:rPr>
      <w:instrText xml:space="preserve"> PAGE   \* MERGEFORMAT </w:instrText>
    </w:r>
    <w:r>
      <w:rPr>
        <w:rFonts w:ascii="Arial" w:hAnsi="Arial" w:cs="Arial"/>
        <w:sz w:val="18"/>
      </w:rPr>
      <w:fldChar w:fldCharType="separate"/>
    </w:r>
    <w:r>
      <w:rPr>
        <w:rFonts w:ascii="Arial" w:hAnsi="Arial" w:cs="Arial"/>
        <w:noProof/>
        <w:sz w:val="18"/>
        <w:szCs w:val="18"/>
      </w:rPr>
      <w:t>98</w:t>
    </w:r>
    <w:r>
      <w:rPr>
        <w:rFonts w:ascii="Arial" w:hAnsi="Arial" w:cs="Arial"/>
        <w:sz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90</w:t>
    </w:r>
    <w:r>
      <w:rPr>
        <w:rFonts w:ascii="Arial" w:hAnsi="Arial"/>
        <w:sz w:val="18"/>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t>3</w:t>
    </w:r>
    <w:r>
      <w:fldChar w:fldCharType="end"/>
    </w:r>
  </w:p>
  <w:p>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99</w:t>
    </w:r>
    <w:r>
      <w:rPr>
        <w:rFonts w:ascii="Arial" w:hAnsi="Arial"/>
        <w:sz w:val="18"/>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18"/>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101</w:t>
    </w:r>
    <w:r>
      <w:rPr>
        <w:rFonts w:ascii="Arial" w:hAnsi="Arial"/>
        <w:sz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sz w:val="18"/>
      </w:rPr>
      <w:fldChar w:fldCharType="begin"/>
    </w:r>
    <w:r>
      <w:rPr>
        <w:sz w:val="18"/>
        <w:szCs w:val="18"/>
      </w:rPr>
      <w:instrText xml:space="preserve"> PAGE   \* MERGEFORMAT </w:instrText>
    </w:r>
    <w:r>
      <w:rPr>
        <w:rFonts w:ascii="Arial" w:hAnsi="Arial"/>
        <w:sz w:val="18"/>
      </w:rPr>
      <w:fldChar w:fldCharType="separate"/>
    </w:r>
    <w:r>
      <w:rPr>
        <w:noProof/>
        <w:sz w:val="18"/>
        <w:szCs w:val="18"/>
      </w:rPr>
      <w:t>100</w:t>
    </w:r>
    <w:r>
      <w:rPr>
        <w:rFonts w:ascii="Arial" w:hAnsi="Arial"/>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5</w:t>
    </w:r>
    <w:r>
      <w:rPr>
        <w:rFonts w:ascii="Arial" w:hAnsi="Arial" w:cs="Arial"/>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w:t>
    </w:r>
    <w:r>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pPr>
      <w:r>
        <w:rPr>
          <w:rStyle w:val="FootnoteReference"/>
        </w:rPr>
        <w:footnoteRef/>
      </w:r>
      <w:r>
        <w:t xml:space="preserve"> </w:t>
      </w:r>
      <w:r>
        <w:tab/>
        <w:t xml:space="preserve">Regulation (EU) No </w:t>
      </w:r>
      <w:hyperlink r:id="rId1" w:history="1">
        <w:r>
          <w:rPr>
            <w:rStyle w:val="Hyperlink"/>
          </w:rPr>
          <w:t>1151/2012</w:t>
        </w:r>
      </w:hyperlink>
      <w:r>
        <w:rPr>
          <w:rStyle w:val="Hyperlink"/>
          <w:color w:val="auto"/>
          <w:u w:val="none"/>
        </w:rPr>
        <w:t xml:space="preserve">, </w:t>
      </w:r>
      <w:hyperlink r:id="rId2" w:history="1">
        <w:r>
          <w:rPr>
            <w:rStyle w:val="Hyperlink"/>
          </w:rPr>
          <w:t>MEMO/18/349</w:t>
        </w:r>
      </w:hyperlink>
      <w:r>
        <w:t>.</w:t>
      </w:r>
    </w:p>
  </w:footnote>
  <w:footnote w:id="3">
    <w:p>
      <w:pPr>
        <w:pStyle w:val="FootnoteText"/>
      </w:pPr>
      <w:r>
        <w:rPr>
          <w:rStyle w:val="FootnoteReference"/>
        </w:rPr>
        <w:footnoteRef/>
      </w:r>
      <w:r>
        <w:t xml:space="preserve"> </w:t>
      </w:r>
      <w:r>
        <w:tab/>
        <w:t xml:space="preserve">Regulation (EU) No </w:t>
      </w:r>
      <w:hyperlink r:id="rId3" w:history="1">
        <w:r>
          <w:rPr>
            <w:rStyle w:val="Hyperlink"/>
          </w:rPr>
          <w:t>1151/2012</w:t>
        </w:r>
      </w:hyperlink>
      <w:r>
        <w:t xml:space="preserve">, </w:t>
      </w:r>
      <w:hyperlink r:id="rId4" w:history="1">
        <w:r>
          <w:rPr>
            <w:rStyle w:val="Hyperlink"/>
          </w:rPr>
          <w:t>MEMO/18/349</w:t>
        </w:r>
      </w:hyperlink>
      <w:r>
        <w:t>.</w:t>
      </w:r>
    </w:p>
  </w:footnote>
  <w:footnote w:id="4">
    <w:p>
      <w:pPr>
        <w:pStyle w:val="FootnoteText"/>
        <w:rPr>
          <w:lang w:val="en-US"/>
        </w:rPr>
      </w:pPr>
      <w:r>
        <w:rPr>
          <w:rStyle w:val="FootnoteReference"/>
        </w:rPr>
        <w:footnoteRef/>
      </w:r>
      <w:r>
        <w:rPr>
          <w:lang w:val="en-US"/>
        </w:rPr>
        <w:t xml:space="preserve"> </w:t>
      </w:r>
      <w:r>
        <w:rPr>
          <w:lang w:val="en-US"/>
        </w:rPr>
        <w:tab/>
        <w:t xml:space="preserve">Directive </w:t>
      </w:r>
      <w:hyperlink r:id="rId5" w:history="1">
        <w:r>
          <w:rPr>
            <w:rStyle w:val="Hyperlink"/>
            <w:lang w:val="en-US"/>
          </w:rPr>
          <w:t>2015/2203</w:t>
        </w:r>
      </w:hyperlink>
      <w:r>
        <w:rPr>
          <w:rStyle w:val="Hyperlink"/>
          <w:lang w:val="en-US"/>
        </w:rPr>
        <w:t>/EU</w:t>
      </w:r>
      <w:r>
        <w:rPr>
          <w:lang w:val="en-US"/>
        </w:rPr>
        <w:t>.</w:t>
      </w:r>
    </w:p>
  </w:footnote>
  <w:footnote w:id="5">
    <w:p>
      <w:pPr>
        <w:pStyle w:val="FootnoteText"/>
        <w:rPr>
          <w:lang w:val="en-US"/>
        </w:rPr>
      </w:pPr>
      <w:r>
        <w:rPr>
          <w:rStyle w:val="FootnoteReference"/>
        </w:rPr>
        <w:footnoteRef/>
      </w:r>
      <w:r>
        <w:rPr>
          <w:lang w:val="en-US"/>
        </w:rPr>
        <w:t xml:space="preserve"> </w:t>
      </w:r>
      <w:r>
        <w:rPr>
          <w:lang w:val="en-US"/>
        </w:rPr>
        <w:tab/>
        <w:t>These rulings are almost exclusively handed down on infringement procedures.</w:t>
      </w:r>
    </w:p>
  </w:footnote>
  <w:footnote w:id="6">
    <w:p>
      <w:pPr>
        <w:pStyle w:val="FootnoteText"/>
        <w:rPr>
          <w:lang w:val="fr-BE"/>
        </w:rPr>
      </w:pPr>
      <w:r>
        <w:rPr>
          <w:rStyle w:val="FootnoteReference"/>
        </w:rPr>
        <w:footnoteRef/>
      </w:r>
      <w:r>
        <w:rPr>
          <w:lang w:val="fr-BE"/>
        </w:rPr>
        <w:t xml:space="preserve"> </w:t>
      </w:r>
      <w:r>
        <w:rPr>
          <w:lang w:val="fr-BE"/>
        </w:rPr>
        <w:tab/>
      </w:r>
      <w:r>
        <w:rPr>
          <w:rStyle w:val="affairetitle"/>
          <w:lang w:val="fr-BE"/>
        </w:rPr>
        <w:t xml:space="preserve">Commission v Italy, </w:t>
      </w:r>
      <w:hyperlink r:id="rId6" w:history="1">
        <w:r>
          <w:rPr>
            <w:rStyle w:val="Hyperlink"/>
            <w:lang w:val="fr-BE"/>
          </w:rPr>
          <w:t>C-433/15</w:t>
        </w:r>
      </w:hyperlink>
      <w:r>
        <w:rPr>
          <w:rStyle w:val="Hyperlink"/>
          <w:lang w:val="fr-BE"/>
        </w:rPr>
        <w:t>.</w:t>
      </w:r>
    </w:p>
  </w:footnote>
  <w:footnote w:id="7">
    <w:p>
      <w:pPr>
        <w:pStyle w:val="FootnoteText"/>
        <w:rPr>
          <w:rStyle w:val="affairetitle"/>
          <w:rFonts w:asciiTheme="minorHAnsi" w:hAnsiTheme="minorHAnsi" w:cstheme="minorBidi"/>
          <w:sz w:val="22"/>
          <w:szCs w:val="22"/>
          <w:lang w:val="fr-BE"/>
        </w:rPr>
      </w:pPr>
      <w:r>
        <w:rPr>
          <w:rStyle w:val="FootnoteReference"/>
        </w:rPr>
        <w:footnoteRef/>
      </w:r>
      <w:r>
        <w:rPr>
          <w:lang w:val="fr-BE"/>
        </w:rPr>
        <w:t xml:space="preserve"> </w:t>
      </w:r>
      <w:r>
        <w:rPr>
          <w:lang w:val="fr-BE"/>
        </w:rPr>
        <w:tab/>
        <w:t xml:space="preserve">SCI Château du Grand Bois, </w:t>
      </w:r>
      <w:hyperlink r:id="rId7" w:history="1">
        <w:r>
          <w:rPr>
            <w:rStyle w:val="Hyperlink"/>
            <w:lang w:val="fr-BE"/>
          </w:rPr>
          <w:t>C-59/17</w:t>
        </w:r>
      </w:hyperlink>
      <w:r>
        <w:rPr>
          <w:rStyle w:val="affairetitle"/>
          <w:lang w:val="fr-BE"/>
        </w:rPr>
        <w:t>.</w:t>
      </w:r>
    </w:p>
  </w:footnote>
  <w:footnote w:id="8">
    <w:p>
      <w:pPr>
        <w:pStyle w:val="FootnoteText"/>
        <w:rPr>
          <w:lang w:val="es-ES"/>
        </w:rPr>
      </w:pPr>
      <w:r>
        <w:rPr>
          <w:rStyle w:val="FootnoteReference"/>
        </w:rPr>
        <w:footnoteRef/>
      </w:r>
      <w:r>
        <w:rPr>
          <w:lang w:val="es-ES"/>
        </w:rPr>
        <w:t xml:space="preserve"> </w:t>
      </w:r>
      <w:r>
        <w:rPr>
          <w:lang w:val="es-ES"/>
        </w:rPr>
        <w:tab/>
        <w:t xml:space="preserve">S, </w:t>
      </w:r>
      <w:hyperlink r:id="rId8" w:history="1">
        <w:r>
          <w:rPr>
            <w:rStyle w:val="Hyperlink"/>
            <w:lang w:val="es-ES"/>
          </w:rPr>
          <w:t>C-367/17</w:t>
        </w:r>
      </w:hyperlink>
      <w:r>
        <w:rPr>
          <w:rStyle w:val="affairetitle"/>
          <w:lang w:val="es-ES"/>
        </w:rPr>
        <w:t>.</w:t>
      </w:r>
    </w:p>
  </w:footnote>
  <w:footnote w:id="9">
    <w:p>
      <w:pPr>
        <w:pStyle w:val="FootnoteText"/>
        <w:rPr>
          <w:lang w:val="es-ES"/>
        </w:rPr>
      </w:pPr>
      <w:r>
        <w:rPr>
          <w:rStyle w:val="FootnoteReference"/>
        </w:rPr>
        <w:footnoteRef/>
      </w:r>
      <w:r>
        <w:rPr>
          <w:lang w:val="es-ES"/>
        </w:rPr>
        <w:t xml:space="preserve"> </w:t>
      </w:r>
      <w:r>
        <w:rPr>
          <w:lang w:val="es-ES"/>
        </w:rPr>
        <w:tab/>
        <w:t xml:space="preserve">Asociación Nacional de Productores de Ganado Porcino, </w:t>
      </w:r>
      <w:hyperlink r:id="rId9" w:history="1">
        <w:r>
          <w:rPr>
            <w:rStyle w:val="Hyperlink"/>
            <w:lang w:val="es-ES"/>
          </w:rPr>
          <w:t>C-169/17</w:t>
        </w:r>
      </w:hyperlink>
      <w:r>
        <w:rPr>
          <w:rStyle w:val="Hyperlink"/>
          <w:lang w:val="es-ES"/>
        </w:rPr>
        <w:t>.</w:t>
      </w:r>
    </w:p>
  </w:footnote>
  <w:footnote w:id="10">
    <w:p>
      <w:pPr>
        <w:pStyle w:val="FootnoteText"/>
      </w:pPr>
      <w:r>
        <w:rPr>
          <w:rStyle w:val="FootnoteReference"/>
        </w:rPr>
        <w:footnoteRef/>
      </w:r>
      <w:r>
        <w:t xml:space="preserve"> </w:t>
      </w:r>
      <w:r>
        <w:tab/>
        <w:t xml:space="preserve">Regulation (EU) No </w:t>
      </w:r>
      <w:hyperlink r:id="rId10" w:history="1">
        <w:r>
          <w:rPr>
            <w:rStyle w:val="Hyperlink"/>
          </w:rPr>
          <w:t>1308/2013</w:t>
        </w:r>
      </w:hyperlink>
      <w:r>
        <w:t>.</w:t>
      </w:r>
    </w:p>
  </w:footnote>
  <w:footnote w:id="11">
    <w:p>
      <w:pPr>
        <w:pStyle w:val="FootnoteText"/>
        <w:rPr>
          <w:rFonts w:ascii="Times New Roman" w:hAnsi="Times New Roman" w:cs="Times New Roman"/>
        </w:rPr>
      </w:pPr>
      <w:r>
        <w:rPr>
          <w:rStyle w:val="FootnoteReference"/>
        </w:rPr>
        <w:footnoteRef/>
      </w:r>
      <w:r>
        <w:t xml:space="preserve"> </w:t>
      </w:r>
      <w:r>
        <w:tab/>
        <w:t xml:space="preserve">Regulation (EU) No </w:t>
      </w:r>
      <w:hyperlink r:id="rId11" w:history="1">
        <w:r>
          <w:rPr>
            <w:rStyle w:val="Hyperlink"/>
          </w:rPr>
          <w:t>1307/2013</w:t>
        </w:r>
      </w:hyperlink>
      <w:r>
        <w:t>.</w:t>
      </w:r>
    </w:p>
  </w:footnote>
  <w:footnote w:id="12">
    <w:p>
      <w:pPr>
        <w:pStyle w:val="FootnoteText"/>
        <w:rPr>
          <w:lang w:val="fr-BE"/>
        </w:rPr>
      </w:pPr>
      <w:r>
        <w:rPr>
          <w:rStyle w:val="FootnoteReference"/>
        </w:rPr>
        <w:footnoteRef/>
      </w:r>
      <w:r>
        <w:rPr>
          <w:lang w:val="fr-BE"/>
        </w:rPr>
        <w:t xml:space="preserve"> </w:t>
      </w:r>
      <w:r>
        <w:rPr>
          <w:lang w:val="fr-BE"/>
        </w:rPr>
        <w:tab/>
        <w:t xml:space="preserve">Decision </w:t>
      </w:r>
      <w:hyperlink r:id="rId12" w:history="1">
        <w:r>
          <w:rPr>
            <w:rStyle w:val="Hyperlink"/>
            <w:lang w:val="fr-BE"/>
          </w:rPr>
          <w:t>2017/899/EU.</w:t>
        </w:r>
      </w:hyperlink>
    </w:p>
  </w:footnote>
  <w:footnote w:id="13">
    <w:p>
      <w:pPr>
        <w:pStyle w:val="FootnoteText"/>
        <w:rPr>
          <w:lang w:val="fr-BE"/>
        </w:rPr>
      </w:pPr>
      <w:r>
        <w:rPr>
          <w:rStyle w:val="FootnoteReference"/>
        </w:rPr>
        <w:footnoteRef/>
      </w:r>
      <w:r>
        <w:rPr>
          <w:lang w:val="fr-BE"/>
        </w:rPr>
        <w:t xml:space="preserve"> </w:t>
      </w:r>
      <w:r>
        <w:rPr>
          <w:lang w:val="fr-BE"/>
        </w:rPr>
        <w:tab/>
        <w:t xml:space="preserve">Decision </w:t>
      </w:r>
      <w:hyperlink r:id="rId13" w:history="1">
        <w:r>
          <w:rPr>
            <w:rStyle w:val="Hyperlink"/>
            <w:lang w:val="fr-BE"/>
          </w:rPr>
          <w:t>2017/899/EU.</w:t>
        </w:r>
      </w:hyperlink>
    </w:p>
  </w:footnote>
  <w:footnote w:id="14">
    <w:p>
      <w:pPr>
        <w:pStyle w:val="FootnoteText"/>
        <w:rPr>
          <w:lang w:val="fr-BE"/>
        </w:rPr>
      </w:pPr>
      <w:r>
        <w:rPr>
          <w:rStyle w:val="FootnoteReference"/>
        </w:rPr>
        <w:footnoteRef/>
      </w:r>
      <w:r>
        <w:rPr>
          <w:lang w:val="fr-BE"/>
        </w:rPr>
        <w:t xml:space="preserve"> </w:t>
      </w:r>
      <w:r>
        <w:rPr>
          <w:lang w:val="fr-BE"/>
        </w:rPr>
        <w:tab/>
        <w:t xml:space="preserve">Directive </w:t>
      </w:r>
      <w:hyperlink r:id="rId14" w:history="1">
        <w:r>
          <w:rPr>
            <w:rStyle w:val="Hyperlink"/>
            <w:lang w:val="fr-BE"/>
          </w:rPr>
          <w:t>2016/1148/EU.</w:t>
        </w:r>
      </w:hyperlink>
    </w:p>
  </w:footnote>
  <w:footnote w:id="15">
    <w:p>
      <w:pPr>
        <w:pStyle w:val="FootnoteText"/>
        <w:rPr>
          <w:lang w:val="fr-BE"/>
        </w:rPr>
      </w:pPr>
      <w:r>
        <w:rPr>
          <w:rStyle w:val="FootnoteReference"/>
        </w:rPr>
        <w:footnoteRef/>
      </w:r>
      <w:r>
        <w:rPr>
          <w:lang w:val="fr-BE"/>
        </w:rPr>
        <w:t xml:space="preserve"> </w:t>
      </w:r>
      <w:r>
        <w:rPr>
          <w:lang w:val="fr-BE"/>
        </w:rPr>
        <w:tab/>
        <w:t xml:space="preserve">Directive </w:t>
      </w:r>
      <w:hyperlink r:id="rId15" w:history="1">
        <w:r>
          <w:rPr>
            <w:rStyle w:val="Hyperlink"/>
            <w:lang w:val="fr-BE"/>
          </w:rPr>
          <w:t>2016/2102</w:t>
        </w:r>
      </w:hyperlink>
      <w:r>
        <w:rPr>
          <w:rStyle w:val="Hyperlink"/>
          <w:lang w:val="fr-BE"/>
        </w:rPr>
        <w:t>/EU</w:t>
      </w:r>
      <w:r>
        <w:rPr>
          <w:lang w:val="fr-BE"/>
        </w:rPr>
        <w:t>.</w:t>
      </w:r>
    </w:p>
  </w:footnote>
  <w:footnote w:id="16">
    <w:p>
      <w:pPr>
        <w:pStyle w:val="FootnoteText"/>
        <w:rPr>
          <w:lang w:val="fr-BE"/>
        </w:rPr>
      </w:pPr>
      <w:r>
        <w:rPr>
          <w:rStyle w:val="FootnoteReference"/>
        </w:rPr>
        <w:footnoteRef/>
      </w:r>
      <w:r>
        <w:rPr>
          <w:lang w:val="fr-BE"/>
        </w:rPr>
        <w:t xml:space="preserve"> </w:t>
      </w:r>
      <w:r>
        <w:rPr>
          <w:lang w:val="fr-BE"/>
        </w:rPr>
        <w:tab/>
        <w:t xml:space="preserve">Directive </w:t>
      </w:r>
      <w:hyperlink r:id="rId16" w:history="1">
        <w:r>
          <w:rPr>
            <w:rStyle w:val="Hyperlink"/>
            <w:lang w:val="fr-BE"/>
          </w:rPr>
          <w:t>2017/1564</w:t>
        </w:r>
      </w:hyperlink>
      <w:r>
        <w:rPr>
          <w:rStyle w:val="Hyperlink"/>
          <w:lang w:val="fr-BE"/>
        </w:rPr>
        <w:t>/EU</w:t>
      </w:r>
      <w:r>
        <w:rPr>
          <w:lang w:val="fr-BE"/>
        </w:rPr>
        <w:t>.</w:t>
      </w:r>
    </w:p>
  </w:footnote>
  <w:footnote w:id="17">
    <w:p>
      <w:pPr>
        <w:pStyle w:val="FootnoteText"/>
        <w:rPr>
          <w:lang w:val="en-US"/>
        </w:rPr>
      </w:pPr>
      <w:r>
        <w:rPr>
          <w:rStyle w:val="FootnoteReference"/>
        </w:rPr>
        <w:footnoteRef/>
      </w:r>
      <w:r>
        <w:rPr>
          <w:lang w:val="fr-BE"/>
        </w:rPr>
        <w:t xml:space="preserve"> </w:t>
      </w:r>
      <w:r>
        <w:rPr>
          <w:lang w:val="fr-BE"/>
        </w:rPr>
        <w:tab/>
        <w:t xml:space="preserve">Commission v Bulgaria, </w:t>
      </w:r>
      <w:hyperlink r:id="rId17" w:history="1">
        <w:r>
          <w:rPr>
            <w:rStyle w:val="Hyperlink"/>
            <w:lang w:val="fr-BE"/>
          </w:rPr>
          <w:t>C-27/18 </w:t>
        </w:r>
      </w:hyperlink>
      <w:r>
        <w:rPr>
          <w:lang w:val="fr-BE"/>
        </w:rPr>
        <w:t xml:space="preserve">; Commission v Spain, </w:t>
      </w:r>
      <w:hyperlink r:id="rId18" w:history="1">
        <w:r>
          <w:rPr>
            <w:rStyle w:val="Hyperlink"/>
            <w:lang w:val="fr-BE"/>
          </w:rPr>
          <w:t>C-207/18</w:t>
        </w:r>
      </w:hyperlink>
      <w:r>
        <w:rPr>
          <w:lang w:val="fr-BE"/>
        </w:rPr>
        <w:t xml:space="preserve"> Commission v Luxembourg, </w:t>
      </w:r>
      <w:hyperlink r:id="rId19" w:history="1">
        <w:r>
          <w:rPr>
            <w:rStyle w:val="Hyperlink"/>
            <w:lang w:val="fr-BE"/>
          </w:rPr>
          <w:t>C-20/18</w:t>
        </w:r>
      </w:hyperlink>
      <w:r>
        <w:rPr>
          <w:lang w:val="fr-BE"/>
        </w:rPr>
        <w:t xml:space="preserve">, Commission v Poland, </w:t>
      </w:r>
      <w:hyperlink r:id="rId20" w:history="1">
        <w:r>
          <w:rPr>
            <w:rStyle w:val="Hyperlink"/>
            <w:lang w:val="fr-BE"/>
          </w:rPr>
          <w:t>C-206/18</w:t>
        </w:r>
      </w:hyperlink>
      <w:r>
        <w:rPr>
          <w:lang w:val="fr-BE"/>
        </w:rPr>
        <w:t xml:space="preserve">, Commission v Romania, </w:t>
      </w:r>
      <w:hyperlink r:id="rId21" w:history="1">
        <w:r>
          <w:rPr>
            <w:rStyle w:val="Hyperlink"/>
            <w:lang w:val="fr-BE"/>
          </w:rPr>
          <w:t>C-116/18</w:t>
        </w:r>
      </w:hyperlink>
      <w:r>
        <w:rPr>
          <w:lang w:val="fr-BE"/>
        </w:rPr>
        <w:t xml:space="preserve"> ; Directive </w:t>
      </w:r>
      <w:hyperlink r:id="rId22" w:history="1">
        <w:r>
          <w:rPr>
            <w:rStyle w:val="Hyperlink"/>
            <w:lang w:val="fr-BE"/>
          </w:rPr>
          <w:t>2014/26/EU</w:t>
        </w:r>
      </w:hyperlink>
      <w:r>
        <w:rPr>
          <w:rStyle w:val="Hyperlink"/>
          <w:lang w:val="fr-BE"/>
        </w:rPr>
        <w:t>.</w:t>
      </w:r>
      <w:r>
        <w:rPr>
          <w:lang w:val="fr-BE"/>
        </w:rPr>
        <w:t xml:space="preserve"> </w:t>
      </w:r>
      <w:r>
        <w:rPr>
          <w:lang w:val="en-US"/>
        </w:rPr>
        <w:t xml:space="preserve">Subsequently these Member States took the necessary steps to ensure compliance with EU law and the Commission has therefore withdrawn these cases from the Court. </w:t>
      </w:r>
    </w:p>
  </w:footnote>
  <w:footnote w:id="18">
    <w:p>
      <w:pPr>
        <w:pStyle w:val="FootnoteText"/>
      </w:pPr>
      <w:r>
        <w:rPr>
          <w:rStyle w:val="FootnoteReference"/>
        </w:rPr>
        <w:footnoteRef/>
      </w:r>
      <w:r>
        <w:t xml:space="preserve"> </w:t>
      </w:r>
      <w:r>
        <w:tab/>
        <w:t xml:space="preserve">Directive </w:t>
      </w:r>
      <w:hyperlink r:id="rId23" w:history="1">
        <w:r>
          <w:rPr>
            <w:rStyle w:val="Hyperlink"/>
          </w:rPr>
          <w:t>2002/21/EC</w:t>
        </w:r>
      </w:hyperlink>
      <w:r>
        <w:t>.</w:t>
      </w:r>
    </w:p>
  </w:footnote>
  <w:footnote w:id="19">
    <w:p>
      <w:pPr>
        <w:pStyle w:val="FootnoteText"/>
        <w:rPr>
          <w:lang w:val="en-US"/>
        </w:rPr>
      </w:pPr>
      <w:r>
        <w:rPr>
          <w:rStyle w:val="FootnoteReference"/>
        </w:rPr>
        <w:footnoteRef/>
      </w:r>
      <w:r>
        <w:rPr>
          <w:lang w:val="en-US"/>
        </w:rPr>
        <w:t xml:space="preserve"> </w:t>
      </w:r>
      <w:r>
        <w:rPr>
          <w:lang w:val="en-US"/>
        </w:rPr>
        <w:tab/>
        <w:t xml:space="preserve">Directives </w:t>
      </w:r>
      <w:hyperlink r:id="rId24" w:history="1">
        <w:r>
          <w:rPr>
            <w:rStyle w:val="Hyperlink"/>
            <w:lang w:val="en-US"/>
          </w:rPr>
          <w:t>2002/20/EC</w:t>
        </w:r>
      </w:hyperlink>
      <w:r>
        <w:rPr>
          <w:lang w:val="en-US"/>
        </w:rPr>
        <w:t xml:space="preserve"> and </w:t>
      </w:r>
      <w:hyperlink r:id="rId25" w:history="1">
        <w:r>
          <w:rPr>
            <w:rStyle w:val="Hyperlink"/>
            <w:lang w:val="en-US"/>
          </w:rPr>
          <w:t>2002/21/EC</w:t>
        </w:r>
      </w:hyperlink>
      <w:r>
        <w:rPr>
          <w:lang w:val="en-US"/>
        </w:rPr>
        <w:t>.</w:t>
      </w:r>
    </w:p>
  </w:footnote>
  <w:footnote w:id="20">
    <w:p>
      <w:pPr>
        <w:pStyle w:val="FootnoteText"/>
        <w:rPr>
          <w:lang w:val="en-US"/>
        </w:rPr>
      </w:pPr>
      <w:r>
        <w:rPr>
          <w:rStyle w:val="FootnoteReference"/>
        </w:rPr>
        <w:footnoteRef/>
      </w:r>
      <w:r>
        <w:rPr>
          <w:lang w:val="en-US"/>
        </w:rPr>
        <w:t xml:space="preserve"> </w:t>
      </w:r>
      <w:r>
        <w:rPr>
          <w:lang w:val="en-US"/>
        </w:rPr>
        <w:tab/>
        <w:t xml:space="preserve">Directive </w:t>
      </w:r>
      <w:hyperlink r:id="rId26" w:history="1">
        <w:r>
          <w:rPr>
            <w:rStyle w:val="Hyperlink"/>
            <w:lang w:val="en-US"/>
          </w:rPr>
          <w:t>2006/115/EC</w:t>
        </w:r>
      </w:hyperlink>
      <w:r>
        <w:rPr>
          <w:lang w:val="en-US"/>
        </w:rPr>
        <w:t>.</w:t>
      </w:r>
    </w:p>
  </w:footnote>
  <w:footnote w:id="21">
    <w:p>
      <w:pPr>
        <w:pStyle w:val="FootnoteText"/>
        <w:rPr>
          <w:lang w:val="en-US"/>
        </w:rPr>
      </w:pPr>
      <w:r>
        <w:rPr>
          <w:rStyle w:val="FootnoteReference"/>
        </w:rPr>
        <w:footnoteRef/>
      </w:r>
      <w:r>
        <w:rPr>
          <w:lang w:val="en-US"/>
        </w:rPr>
        <w:t xml:space="preserve"> </w:t>
      </w:r>
      <w:r>
        <w:rPr>
          <w:lang w:val="en-US"/>
        </w:rPr>
        <w:tab/>
        <w:t xml:space="preserve">Directive </w:t>
      </w:r>
      <w:hyperlink r:id="rId27" w:history="1">
        <w:r>
          <w:rPr>
            <w:rStyle w:val="Hyperlink"/>
            <w:lang w:val="en-US"/>
          </w:rPr>
          <w:t>2002/20/EC</w:t>
        </w:r>
      </w:hyperlink>
      <w:r>
        <w:rPr>
          <w:lang w:val="en-US"/>
        </w:rPr>
        <w:t>.</w:t>
      </w:r>
    </w:p>
  </w:footnote>
  <w:footnote w:id="22">
    <w:p>
      <w:pPr>
        <w:pStyle w:val="FootnoteText"/>
        <w:rPr>
          <w:lang w:val="en-US"/>
        </w:rPr>
      </w:pPr>
      <w:r>
        <w:rPr>
          <w:rStyle w:val="FootnoteReference"/>
        </w:rPr>
        <w:footnoteRef/>
      </w:r>
      <w:r>
        <w:rPr>
          <w:lang w:val="en-US"/>
        </w:rPr>
        <w:t xml:space="preserve"> </w:t>
      </w:r>
      <w:r>
        <w:rPr>
          <w:lang w:val="en-US"/>
        </w:rPr>
        <w:tab/>
        <w:t>These rulings are almost exclusively handed down on infringement procedures.</w:t>
      </w:r>
    </w:p>
  </w:footnote>
  <w:footnote w:id="23">
    <w:p>
      <w:pPr>
        <w:pStyle w:val="FootnoteText"/>
      </w:pPr>
      <w:r>
        <w:rPr>
          <w:rStyle w:val="FootnoteReference"/>
        </w:rPr>
        <w:footnoteRef/>
      </w:r>
      <w:r>
        <w:t xml:space="preserve"> </w:t>
      </w:r>
      <w:r>
        <w:tab/>
        <w:t xml:space="preserve">Bastei Lübbe </w:t>
      </w:r>
      <w:hyperlink r:id="rId28" w:history="1">
        <w:r>
          <w:rPr>
            <w:rStyle w:val="Hyperlink"/>
          </w:rPr>
          <w:t>C-149/17</w:t>
        </w:r>
      </w:hyperlink>
      <w:r>
        <w:rPr>
          <w:rStyle w:val="affairetitle"/>
        </w:rPr>
        <w:t>.</w:t>
      </w:r>
    </w:p>
  </w:footnote>
  <w:footnote w:id="24">
    <w:p>
      <w:pPr>
        <w:pStyle w:val="FootnoteText"/>
      </w:pPr>
      <w:r>
        <w:rPr>
          <w:rStyle w:val="FootnoteReference"/>
        </w:rPr>
        <w:footnoteRef/>
      </w:r>
      <w:r>
        <w:t xml:space="preserve"> </w:t>
      </w:r>
      <w:r>
        <w:tab/>
        <w:t xml:space="preserve">Renckhoff, </w:t>
      </w:r>
      <w:hyperlink r:id="rId29" w:history="1">
        <w:r>
          <w:rPr>
            <w:rStyle w:val="Hyperlink"/>
          </w:rPr>
          <w:t>C-161/17</w:t>
        </w:r>
      </w:hyperlink>
      <w:r>
        <w:t xml:space="preserve">; Directive </w:t>
      </w:r>
      <w:hyperlink r:id="rId30" w:history="1">
        <w:r>
          <w:rPr>
            <w:rStyle w:val="Hyperlink"/>
          </w:rPr>
          <w:t>2001/29/EC</w:t>
        </w:r>
      </w:hyperlink>
      <w:r>
        <w:t>.</w:t>
      </w:r>
    </w:p>
  </w:footnote>
  <w:footnote w:id="25">
    <w:p>
      <w:pPr>
        <w:pStyle w:val="FootnoteText"/>
      </w:pPr>
      <w:r>
        <w:rPr>
          <w:rStyle w:val="FootnoteReference"/>
        </w:rPr>
        <w:footnoteRef/>
      </w:r>
      <w:r>
        <w:t xml:space="preserve"> </w:t>
      </w:r>
      <w:r>
        <w:tab/>
        <w:t xml:space="preserve">Directive </w:t>
      </w:r>
      <w:hyperlink r:id="rId31" w:history="1">
        <w:r>
          <w:rPr>
            <w:rStyle w:val="Hyperlink"/>
          </w:rPr>
          <w:t>2001/29/EC</w:t>
        </w:r>
      </w:hyperlink>
      <w:r>
        <w:t>, Levola Hengelo</w:t>
      </w:r>
      <w:r>
        <w:rPr>
          <w:rStyle w:val="affairetitle"/>
        </w:rPr>
        <w:t>,</w:t>
      </w:r>
      <w:r>
        <w:rPr>
          <w:rStyle w:val="Hyperlink"/>
        </w:rPr>
        <w:t xml:space="preserve"> </w:t>
      </w:r>
      <w:hyperlink r:id="rId32" w:history="1">
        <w:r>
          <w:rPr>
            <w:rStyle w:val="Hyperlink"/>
          </w:rPr>
          <w:t>C-310/17</w:t>
        </w:r>
      </w:hyperlink>
      <w:r>
        <w:rPr>
          <w:rStyle w:val="affairetitle"/>
        </w:rPr>
        <w:t>.</w:t>
      </w:r>
    </w:p>
  </w:footnote>
  <w:footnote w:id="26">
    <w:p>
      <w:pPr>
        <w:pStyle w:val="FootnoteText"/>
      </w:pPr>
      <w:r>
        <w:rPr>
          <w:rStyle w:val="FootnoteReference"/>
        </w:rPr>
        <w:footnoteRef/>
      </w:r>
      <w:r>
        <w:t xml:space="preserve"> </w:t>
      </w:r>
      <w:r>
        <w:tab/>
        <w:t xml:space="preserve">Directive </w:t>
      </w:r>
      <w:hyperlink r:id="rId33" w:history="1">
        <w:r>
          <w:rPr>
            <w:rStyle w:val="Hyperlink"/>
          </w:rPr>
          <w:t>2016/1148</w:t>
        </w:r>
      </w:hyperlink>
      <w:r>
        <w:rPr>
          <w:rStyle w:val="Hyperlink"/>
        </w:rPr>
        <w:t>/EU</w:t>
      </w:r>
      <w:r>
        <w:t>.</w:t>
      </w:r>
    </w:p>
  </w:footnote>
  <w:footnote w:id="27">
    <w:p>
      <w:pPr>
        <w:pStyle w:val="FootnoteText"/>
      </w:pPr>
      <w:r>
        <w:rPr>
          <w:rStyle w:val="FootnoteReference"/>
        </w:rPr>
        <w:footnoteRef/>
      </w:r>
      <w:r>
        <w:t xml:space="preserve"> </w:t>
      </w:r>
      <w:r>
        <w:tab/>
        <w:t xml:space="preserve">Directive </w:t>
      </w:r>
      <w:hyperlink r:id="rId34" w:history="1">
        <w:r>
          <w:rPr>
            <w:rStyle w:val="Hyperlink"/>
          </w:rPr>
          <w:t>2016/2102</w:t>
        </w:r>
      </w:hyperlink>
      <w:r>
        <w:rPr>
          <w:rStyle w:val="Hyperlink"/>
        </w:rPr>
        <w:t>/EU</w:t>
      </w:r>
      <w:r>
        <w:t>.</w:t>
      </w:r>
    </w:p>
  </w:footnote>
  <w:footnote w:id="28">
    <w:p>
      <w:pPr>
        <w:pStyle w:val="FootnoteText"/>
      </w:pPr>
      <w:r>
        <w:rPr>
          <w:rStyle w:val="FootnoteReference"/>
        </w:rPr>
        <w:footnoteRef/>
      </w:r>
      <w:r>
        <w:t xml:space="preserve"> </w:t>
      </w:r>
      <w:r>
        <w:tab/>
        <w:t xml:space="preserve">Directive </w:t>
      </w:r>
      <w:hyperlink r:id="rId35" w:history="1">
        <w:r>
          <w:rPr>
            <w:rStyle w:val="Hyperlink"/>
          </w:rPr>
          <w:t>2017/1564</w:t>
        </w:r>
      </w:hyperlink>
      <w:r>
        <w:rPr>
          <w:rStyle w:val="Hyperlink"/>
        </w:rPr>
        <w:t>/EU</w:t>
      </w:r>
      <w:r>
        <w:t>.</w:t>
      </w:r>
    </w:p>
  </w:footnote>
  <w:footnote w:id="29">
    <w:p>
      <w:pPr>
        <w:pStyle w:val="FootnoteText"/>
      </w:pPr>
      <w:r>
        <w:rPr>
          <w:rStyle w:val="FootnoteReference"/>
        </w:rPr>
        <w:footnoteRef/>
      </w:r>
      <w:r>
        <w:t xml:space="preserve"> </w:t>
      </w:r>
      <w:r>
        <w:tab/>
        <w:t xml:space="preserve">Regulation (EU) No </w:t>
      </w:r>
      <w:hyperlink r:id="rId36" w:history="1">
        <w:r>
          <w:rPr>
            <w:rStyle w:val="Hyperlink"/>
          </w:rPr>
          <w:t>1128</w:t>
        </w:r>
      </w:hyperlink>
      <w:r>
        <w:rPr>
          <w:rStyle w:val="Hyperlink"/>
        </w:rPr>
        <w:t>/2017</w:t>
      </w:r>
      <w:r>
        <w:t>.</w:t>
      </w:r>
    </w:p>
  </w:footnote>
  <w:footnote w:id="30">
    <w:p>
      <w:pPr>
        <w:pStyle w:val="FootnoteText"/>
      </w:pPr>
      <w:r>
        <w:rPr>
          <w:rStyle w:val="FootnoteReference"/>
        </w:rPr>
        <w:footnoteRef/>
      </w:r>
      <w:r>
        <w:t xml:space="preserve"> </w:t>
      </w:r>
      <w:r>
        <w:tab/>
        <w:t xml:space="preserve">Regulation (EU) No </w:t>
      </w:r>
      <w:r>
        <w:rPr>
          <w:rStyle w:val="Hyperlink"/>
        </w:rPr>
        <w:t>910/2014</w:t>
      </w:r>
      <w:r>
        <w:t>.</w:t>
      </w:r>
    </w:p>
  </w:footnote>
  <w:footnote w:id="31">
    <w:p>
      <w:pPr>
        <w:pStyle w:val="FootnoteText"/>
      </w:pPr>
      <w:r>
        <w:rPr>
          <w:rStyle w:val="FootnoteReference"/>
        </w:rPr>
        <w:footnoteRef/>
      </w:r>
      <w:r>
        <w:t xml:space="preserve"> </w:t>
      </w:r>
      <w:r>
        <w:tab/>
        <w:t xml:space="preserve">Regulation (EU) No </w:t>
      </w:r>
      <w:hyperlink r:id="rId37" w:history="1">
        <w:r>
          <w:rPr>
            <w:rStyle w:val="Hyperlink"/>
          </w:rPr>
          <w:t>302</w:t>
        </w:r>
      </w:hyperlink>
      <w:r>
        <w:rPr>
          <w:rStyle w:val="Hyperlink"/>
        </w:rPr>
        <w:t>/2018</w:t>
      </w:r>
      <w:r>
        <w:t>.</w:t>
      </w:r>
    </w:p>
  </w:footnote>
  <w:footnote w:id="32">
    <w:p>
      <w:pPr>
        <w:pStyle w:val="FootnoteText"/>
      </w:pPr>
      <w:r>
        <w:rPr>
          <w:rStyle w:val="FootnoteReference"/>
        </w:rPr>
        <w:footnoteRef/>
      </w:r>
      <w:r>
        <w:t xml:space="preserve"> </w:t>
      </w:r>
      <w:r>
        <w:tab/>
        <w:t xml:space="preserve">Regulation (EU) No </w:t>
      </w:r>
      <w:hyperlink r:id="rId38" w:history="1">
        <w:r>
          <w:rPr>
            <w:rStyle w:val="Hyperlink"/>
          </w:rPr>
          <w:t>1971</w:t>
        </w:r>
      </w:hyperlink>
      <w:r>
        <w:rPr>
          <w:rStyle w:val="Hyperlink"/>
        </w:rPr>
        <w:t>/2018</w:t>
      </w:r>
      <w:r>
        <w:t>.</w:t>
      </w:r>
    </w:p>
  </w:footnote>
  <w:footnote w:id="33">
    <w:p>
      <w:pPr>
        <w:pStyle w:val="FootnoteText"/>
      </w:pPr>
      <w:r>
        <w:rPr>
          <w:rStyle w:val="FootnoteReference"/>
        </w:rPr>
        <w:footnoteRef/>
      </w:r>
      <w:r>
        <w:t xml:space="preserve"> </w:t>
      </w:r>
      <w:r>
        <w:tab/>
        <w:t xml:space="preserve">Directive </w:t>
      </w:r>
      <w:hyperlink r:id="rId39" w:history="1">
        <w:r>
          <w:rPr>
            <w:rStyle w:val="Hyperlink"/>
          </w:rPr>
          <w:t>2002/22/EC</w:t>
        </w:r>
      </w:hyperlink>
      <w:r>
        <w:t>.</w:t>
      </w:r>
    </w:p>
  </w:footnote>
  <w:footnote w:id="34">
    <w:p>
      <w:pPr>
        <w:pStyle w:val="FootnoteText"/>
      </w:pPr>
      <w:r>
        <w:rPr>
          <w:rStyle w:val="FootnoteReference"/>
        </w:rPr>
        <w:footnoteRef/>
      </w:r>
      <w:r>
        <w:t xml:space="preserve"> </w:t>
      </w:r>
      <w:r>
        <w:tab/>
        <w:t xml:space="preserve">Decision </w:t>
      </w:r>
      <w:hyperlink r:id="rId40" w:history="1">
        <w:r>
          <w:rPr>
            <w:rStyle w:val="Hyperlink"/>
          </w:rPr>
          <w:t>2017/899</w:t>
        </w:r>
      </w:hyperlink>
      <w:r>
        <w:rPr>
          <w:rStyle w:val="Hyperlink"/>
        </w:rPr>
        <w:t>/EU</w:t>
      </w:r>
      <w:r>
        <w:t>.</w:t>
      </w:r>
    </w:p>
  </w:footnote>
  <w:footnote w:id="35">
    <w:p>
      <w:pPr>
        <w:pStyle w:val="FootnoteText"/>
      </w:pPr>
      <w:r>
        <w:rPr>
          <w:rStyle w:val="FootnoteReference"/>
        </w:rPr>
        <w:footnoteRef/>
      </w:r>
      <w:r>
        <w:t xml:space="preserve"> </w:t>
      </w:r>
      <w:r>
        <w:tab/>
      </w:r>
      <w:hyperlink r:id="rId41" w:history="1">
        <w:r>
          <w:rPr>
            <w:rStyle w:val="Hyperlink"/>
            <w:color w:val="auto"/>
            <w:u w:val="none"/>
            <w:bdr w:val="none" w:sz="0" w:space="0" w:color="auto" w:frame="1"/>
          </w:rPr>
          <w:t>Directive</w:t>
        </w:r>
        <w:r>
          <w:rPr>
            <w:rStyle w:val="Hyperlink"/>
            <w:color w:val="347C98"/>
            <w:bdr w:val="none" w:sz="0" w:space="0" w:color="auto" w:frame="1"/>
          </w:rPr>
          <w:t xml:space="preserve"> </w:t>
        </w:r>
        <w:r>
          <w:rPr>
            <w:rStyle w:val="Hyperlink"/>
          </w:rPr>
          <w:t>2015/1794/EU</w:t>
        </w:r>
      </w:hyperlink>
      <w:r>
        <w:t>.</w:t>
      </w:r>
    </w:p>
  </w:footnote>
  <w:footnote w:id="36">
    <w:p>
      <w:pPr>
        <w:pStyle w:val="FootnoteText"/>
      </w:pPr>
      <w:r>
        <w:rPr>
          <w:rStyle w:val="FootnoteReference"/>
        </w:rPr>
        <w:footnoteRef/>
      </w:r>
      <w:r>
        <w:t xml:space="preserve"> </w:t>
      </w:r>
      <w:r>
        <w:tab/>
      </w:r>
      <w:hyperlink r:id="rId42" w:history="1">
        <w:r>
          <w:rPr>
            <w:rStyle w:val="Hyperlink"/>
          </w:rPr>
          <w:t>MEMO/18/3446</w:t>
        </w:r>
      </w:hyperlink>
      <w:r>
        <w:t>.</w:t>
      </w:r>
    </w:p>
  </w:footnote>
  <w:footnote w:id="37">
    <w:p>
      <w:pPr>
        <w:pStyle w:val="FootnoteText"/>
      </w:pPr>
      <w:r>
        <w:rPr>
          <w:rStyle w:val="FootnoteReference"/>
        </w:rPr>
        <w:footnoteRef/>
      </w:r>
      <w:r>
        <w:t xml:space="preserve"> </w:t>
      </w:r>
      <w:r>
        <w:tab/>
        <w:t xml:space="preserve">Article 45 </w:t>
      </w:r>
      <w:hyperlink r:id="rId43" w:history="1">
        <w:r>
          <w:rPr>
            <w:rStyle w:val="Hyperlink"/>
          </w:rPr>
          <w:t>TFEU</w:t>
        </w:r>
      </w:hyperlink>
      <w:r>
        <w:t xml:space="preserve"> and Regulation (EU) No </w:t>
      </w:r>
      <w:r>
        <w:rPr>
          <w:rStyle w:val="Hyperlink"/>
        </w:rPr>
        <w:t>492/2011</w:t>
      </w:r>
      <w:r>
        <w:t>.</w:t>
      </w:r>
    </w:p>
  </w:footnote>
  <w:footnote w:id="38">
    <w:p>
      <w:pPr>
        <w:pStyle w:val="FootnoteText"/>
      </w:pPr>
      <w:r>
        <w:rPr>
          <w:rStyle w:val="FootnoteReference"/>
        </w:rPr>
        <w:footnoteRef/>
      </w:r>
      <w:r>
        <w:t xml:space="preserve"> </w:t>
      </w:r>
      <w:r>
        <w:tab/>
      </w:r>
      <w:hyperlink r:id="rId44" w:history="1">
        <w:r>
          <w:rPr>
            <w:rStyle w:val="Hyperlink"/>
          </w:rPr>
          <w:t>MEMO/18/6247</w:t>
        </w:r>
      </w:hyperlink>
      <w:r>
        <w:t>.</w:t>
      </w:r>
    </w:p>
  </w:footnote>
  <w:footnote w:id="39">
    <w:p>
      <w:pPr>
        <w:pStyle w:val="FootnoteText"/>
      </w:pPr>
      <w:r>
        <w:rPr>
          <w:rStyle w:val="FootnoteReference"/>
        </w:rPr>
        <w:footnoteRef/>
      </w:r>
      <w:r>
        <w:t xml:space="preserve"> </w:t>
      </w:r>
      <w:r>
        <w:tab/>
        <w:t xml:space="preserve">Directive </w:t>
      </w:r>
      <w:hyperlink r:id="rId45" w:history="1">
        <w:r>
          <w:rPr>
            <w:rStyle w:val="Hyperlink"/>
          </w:rPr>
          <w:t>2014/50/EU</w:t>
        </w:r>
      </w:hyperlink>
      <w:r>
        <w:t>.</w:t>
      </w:r>
    </w:p>
  </w:footnote>
  <w:footnote w:id="40">
    <w:p>
      <w:pPr>
        <w:pStyle w:val="FootnoteText"/>
      </w:pPr>
      <w:r>
        <w:rPr>
          <w:rStyle w:val="FootnoteReference"/>
        </w:rPr>
        <w:footnoteRef/>
      </w:r>
      <w:r>
        <w:t xml:space="preserve"> </w:t>
      </w:r>
      <w:r>
        <w:tab/>
        <w:t xml:space="preserve">Directive </w:t>
      </w:r>
      <w:hyperlink r:id="rId46" w:history="1">
        <w:r>
          <w:rPr>
            <w:rStyle w:val="Hyperlink"/>
            <w:rFonts w:eastAsia="Calibri"/>
            <w:kern w:val="20"/>
            <w:lang w:val="fr-BE"/>
          </w:rPr>
          <w:t>2017/164/EU</w:t>
        </w:r>
      </w:hyperlink>
      <w:r>
        <w:t>.</w:t>
      </w:r>
    </w:p>
  </w:footnote>
  <w:footnote w:id="41">
    <w:p>
      <w:pPr>
        <w:pStyle w:val="FootnoteText"/>
      </w:pPr>
      <w:r>
        <w:rPr>
          <w:rStyle w:val="FootnoteReference"/>
        </w:rPr>
        <w:footnoteRef/>
      </w:r>
      <w:r>
        <w:t xml:space="preserve"> </w:t>
      </w:r>
      <w:r>
        <w:tab/>
        <w:t xml:space="preserve">Directive </w:t>
      </w:r>
      <w:hyperlink r:id="rId47" w:history="1">
        <w:r>
          <w:rPr>
            <w:rStyle w:val="Hyperlink"/>
            <w:lang w:val="fr-BE"/>
          </w:rPr>
          <w:t>2014/54/EU</w:t>
        </w:r>
      </w:hyperlink>
      <w:r>
        <w:t>.</w:t>
      </w:r>
    </w:p>
  </w:footnote>
  <w:footnote w:id="42">
    <w:p>
      <w:pPr>
        <w:pStyle w:val="FootnoteText"/>
      </w:pPr>
      <w:r>
        <w:rPr>
          <w:rStyle w:val="FootnoteReference"/>
        </w:rPr>
        <w:footnoteRef/>
      </w:r>
      <w:r>
        <w:t xml:space="preserve"> </w:t>
      </w:r>
      <w:r>
        <w:tab/>
        <w:t xml:space="preserve">Directive </w:t>
      </w:r>
      <w:hyperlink r:id="rId48" w:history="1">
        <w:r>
          <w:rPr>
            <w:rStyle w:val="Hyperlink"/>
            <w:lang w:val="fr-BE"/>
          </w:rPr>
          <w:t>2003/88/EC</w:t>
        </w:r>
      </w:hyperlink>
      <w:r>
        <w:t>.</w:t>
      </w:r>
    </w:p>
  </w:footnote>
  <w:footnote w:id="43">
    <w:p>
      <w:pPr>
        <w:pStyle w:val="FootnoteText"/>
        <w:rPr>
          <w:rFonts w:ascii="Times New Roman" w:hAnsi="Times New Roman" w:cs="Times New Roman"/>
        </w:rPr>
      </w:pPr>
      <w:r>
        <w:rPr>
          <w:rStyle w:val="FootnoteReference"/>
        </w:rPr>
        <w:footnoteRef/>
      </w:r>
      <w:r>
        <w:t xml:space="preserve"> </w:t>
      </w:r>
      <w:r>
        <w:tab/>
        <w:t xml:space="preserve">Directive </w:t>
      </w:r>
      <w:hyperlink r:id="rId49" w:history="1">
        <w:r>
          <w:rPr>
            <w:rStyle w:val="Hyperlink"/>
            <w:lang w:val="fr-BE"/>
          </w:rPr>
          <w:t>2003/88/EC</w:t>
        </w:r>
      </w:hyperlink>
      <w:r>
        <w:t>.</w:t>
      </w:r>
    </w:p>
  </w:footnote>
  <w:footnote w:id="44">
    <w:p>
      <w:pPr>
        <w:pStyle w:val="FootnoteText"/>
        <w:rPr>
          <w:lang w:val="en-US"/>
        </w:rPr>
      </w:pPr>
      <w:r>
        <w:rPr>
          <w:rStyle w:val="FootnoteReference"/>
        </w:rPr>
        <w:footnoteRef/>
      </w:r>
      <w:r>
        <w:rPr>
          <w:lang w:val="en-US"/>
        </w:rPr>
        <w:t xml:space="preserve"> </w:t>
      </w:r>
      <w:r>
        <w:rPr>
          <w:lang w:val="en-US"/>
        </w:rPr>
        <w:tab/>
        <w:t>These rulings are almost exclusively handed down on infringement procedures.</w:t>
      </w:r>
    </w:p>
  </w:footnote>
  <w:footnote w:id="45">
    <w:p>
      <w:pPr>
        <w:pStyle w:val="FootnoteText"/>
        <w:rPr>
          <w:lang w:val="en-US"/>
        </w:rPr>
      </w:pPr>
      <w:r>
        <w:rPr>
          <w:rStyle w:val="FootnoteReference"/>
        </w:rPr>
        <w:footnoteRef/>
      </w:r>
      <w:r>
        <w:rPr>
          <w:lang w:val="en-US"/>
        </w:rPr>
        <w:t xml:space="preserve"> </w:t>
      </w:r>
      <w:r>
        <w:rPr>
          <w:lang w:val="en-US"/>
        </w:rPr>
        <w:tab/>
        <w:t xml:space="preserve">Regulation (EC) No </w:t>
      </w:r>
      <w:hyperlink r:id="rId50" w:history="1">
        <w:r>
          <w:rPr>
            <w:rStyle w:val="Hyperlink"/>
            <w:lang w:val="en-US"/>
          </w:rPr>
          <w:t>883/2004</w:t>
        </w:r>
      </w:hyperlink>
      <w:r>
        <w:rPr>
          <w:lang w:val="en-US"/>
        </w:rPr>
        <w:t>.</w:t>
      </w:r>
    </w:p>
  </w:footnote>
  <w:footnote w:id="46">
    <w:p>
      <w:pPr>
        <w:pStyle w:val="FootnoteText"/>
        <w:rPr>
          <w:lang w:val="en-US"/>
        </w:rPr>
      </w:pPr>
      <w:r>
        <w:rPr>
          <w:rStyle w:val="FootnoteReference"/>
          <w:lang w:val="fr-BE"/>
        </w:rPr>
        <w:footnoteRef/>
      </w:r>
      <w:r>
        <w:rPr>
          <w:rStyle w:val="outputecliaff"/>
          <w:lang w:val="en-US"/>
        </w:rPr>
        <w:t xml:space="preserve"> </w:t>
      </w:r>
      <w:r>
        <w:rPr>
          <w:rStyle w:val="outputecliaff"/>
          <w:lang w:val="en-US"/>
        </w:rPr>
        <w:tab/>
      </w:r>
      <w:r>
        <w:rPr>
          <w:rStyle w:val="affairetitle"/>
          <w:lang w:val="en-US"/>
        </w:rPr>
        <w:t xml:space="preserve">Commission v Belgium, </w:t>
      </w:r>
      <w:hyperlink r:id="rId51" w:history="1">
        <w:r>
          <w:rPr>
            <w:rStyle w:val="Hyperlink"/>
            <w:lang w:val="en-US"/>
          </w:rPr>
          <w:t>C-356/15</w:t>
        </w:r>
      </w:hyperlink>
      <w:r>
        <w:rPr>
          <w:rStyle w:val="affairetitle"/>
          <w:lang w:val="en-US"/>
        </w:rPr>
        <w:t>.</w:t>
      </w:r>
    </w:p>
  </w:footnote>
  <w:footnote w:id="47">
    <w:p>
      <w:pPr>
        <w:pStyle w:val="FootnoteText"/>
        <w:rPr>
          <w:lang w:val="en-IE"/>
        </w:rPr>
      </w:pPr>
      <w:r>
        <w:rPr>
          <w:rStyle w:val="FootnoteReference"/>
        </w:rPr>
        <w:footnoteRef/>
      </w:r>
      <w:r>
        <w:rPr>
          <w:lang w:val="en-US"/>
        </w:rPr>
        <w:t xml:space="preserve"> </w:t>
      </w:r>
      <w:r>
        <w:rPr>
          <w:lang w:val="en-IE"/>
        </w:rPr>
        <w:tab/>
      </w:r>
      <w:r>
        <w:rPr>
          <w:lang w:val="en-US"/>
        </w:rPr>
        <w:t xml:space="preserve">Altun and Others, </w:t>
      </w:r>
      <w:hyperlink r:id="rId52" w:history="1">
        <w:r>
          <w:rPr>
            <w:rStyle w:val="Hyperlink"/>
            <w:lang w:val="en-US"/>
          </w:rPr>
          <w:t>C-359/16</w:t>
        </w:r>
      </w:hyperlink>
      <w:r>
        <w:rPr>
          <w:lang w:val="en-US"/>
        </w:rPr>
        <w:t>.</w:t>
      </w:r>
    </w:p>
  </w:footnote>
  <w:footnote w:id="48">
    <w:p>
      <w:pPr>
        <w:pStyle w:val="FootnoteText"/>
        <w:rPr>
          <w:rFonts w:ascii="Times New Roman" w:hAnsi="Times New Roman" w:cs="Times New Roman"/>
          <w:lang w:val="en-US"/>
        </w:rPr>
      </w:pPr>
      <w:r>
        <w:rPr>
          <w:rStyle w:val="FootnoteReference"/>
        </w:rPr>
        <w:footnoteRef/>
      </w:r>
      <w:r>
        <w:rPr>
          <w:lang w:val="en-US"/>
        </w:rPr>
        <w:t xml:space="preserve"> </w:t>
      </w:r>
      <w:r>
        <w:rPr>
          <w:lang w:val="en-US"/>
        </w:rPr>
        <w:tab/>
        <w:t xml:space="preserve">Matzak, </w:t>
      </w:r>
      <w:hyperlink r:id="rId53" w:history="1">
        <w:r>
          <w:rPr>
            <w:rStyle w:val="Hyperlink"/>
            <w:lang w:val="en-US"/>
          </w:rPr>
          <w:t>C-518/15</w:t>
        </w:r>
      </w:hyperlink>
      <w:r>
        <w:rPr>
          <w:lang w:val="en-US"/>
        </w:rPr>
        <w:t>.</w:t>
      </w:r>
    </w:p>
  </w:footnote>
  <w:footnote w:id="49">
    <w:p>
      <w:pPr>
        <w:pStyle w:val="FootnoteText"/>
        <w:rPr>
          <w:lang w:val="de-DE"/>
        </w:rPr>
      </w:pPr>
      <w:r>
        <w:rPr>
          <w:rStyle w:val="FootnoteReference"/>
        </w:rPr>
        <w:footnoteRef/>
      </w:r>
      <w:r>
        <w:rPr>
          <w:lang w:val="de-DE"/>
        </w:rPr>
        <w:t xml:space="preserve"> </w:t>
      </w:r>
      <w:r>
        <w:rPr>
          <w:lang w:val="de-DE"/>
        </w:rPr>
        <w:tab/>
      </w:r>
      <w:r>
        <w:rPr>
          <w:rStyle w:val="Hyperlink"/>
          <w:color w:val="auto"/>
          <w:u w:val="none"/>
          <w:lang w:val="de-DE"/>
        </w:rPr>
        <w:t>Alpenrind and Others,</w:t>
      </w:r>
      <w:hyperlink r:id="rId54" w:history="1">
        <w:r>
          <w:rPr>
            <w:rStyle w:val="Hyperlink"/>
            <w:lang w:val="de-DE"/>
          </w:rPr>
          <w:t>C-527/16</w:t>
        </w:r>
      </w:hyperlink>
      <w:r>
        <w:rPr>
          <w:rStyle w:val="Hyperlink"/>
          <w:lang w:val="de-DE"/>
        </w:rPr>
        <w:t>.</w:t>
      </w:r>
    </w:p>
  </w:footnote>
  <w:footnote w:id="50">
    <w:p>
      <w:pPr>
        <w:pStyle w:val="FootnoteText"/>
        <w:rPr>
          <w:lang w:val="de-DE"/>
        </w:rPr>
      </w:pPr>
      <w:r>
        <w:rPr>
          <w:rStyle w:val="FootnoteReference"/>
        </w:rPr>
        <w:footnoteRef/>
      </w:r>
      <w:r>
        <w:rPr>
          <w:lang w:val="de-DE"/>
        </w:rPr>
        <w:t xml:space="preserve"> </w:t>
      </w:r>
      <w:r>
        <w:rPr>
          <w:lang w:val="de-DE"/>
        </w:rPr>
        <w:tab/>
      </w:r>
      <w:r>
        <w:rPr>
          <w:rStyle w:val="affairetitle"/>
          <w:lang w:val="de-DE"/>
        </w:rPr>
        <w:t xml:space="preserve">Max-Planck-Gesellschaft zur Förderung der Wissenschaften, </w:t>
      </w:r>
      <w:hyperlink r:id="rId55" w:history="1">
        <w:r>
          <w:rPr>
            <w:rStyle w:val="Hyperlink"/>
            <w:lang w:val="de-DE"/>
          </w:rPr>
          <w:t>C-684/16</w:t>
        </w:r>
      </w:hyperlink>
      <w:r>
        <w:rPr>
          <w:rStyle w:val="affairetitle"/>
          <w:lang w:val="de-DE"/>
        </w:rPr>
        <w:t xml:space="preserve">; Bauer </w:t>
      </w:r>
      <w:hyperlink r:id="rId56" w:history="1">
        <w:r>
          <w:rPr>
            <w:rStyle w:val="Hyperlink"/>
            <w:lang w:val="de-DE"/>
          </w:rPr>
          <w:t>C-569/16</w:t>
        </w:r>
      </w:hyperlink>
      <w:r>
        <w:rPr>
          <w:rStyle w:val="affairetitle"/>
          <w:lang w:val="de-DE"/>
        </w:rPr>
        <w:t>.</w:t>
      </w:r>
    </w:p>
  </w:footnote>
  <w:footnote w:id="51">
    <w:p>
      <w:pPr>
        <w:pStyle w:val="FootnoteText"/>
        <w:rPr>
          <w:rFonts w:ascii="Times New Roman" w:hAnsi="Times New Roman" w:cs="Times New Roman"/>
          <w:lang w:val="it-IT"/>
        </w:rPr>
      </w:pPr>
      <w:r>
        <w:rPr>
          <w:rStyle w:val="FootnoteReference"/>
        </w:rPr>
        <w:footnoteRef/>
      </w:r>
      <w:r>
        <w:rPr>
          <w:lang w:val="it-IT"/>
        </w:rPr>
        <w:t xml:space="preserve"> </w:t>
      </w:r>
      <w:r>
        <w:rPr>
          <w:lang w:val="it-IT"/>
        </w:rPr>
        <w:tab/>
        <w:t xml:space="preserve">Hein, </w:t>
      </w:r>
      <w:hyperlink r:id="rId57" w:history="1">
        <w:r>
          <w:rPr>
            <w:rStyle w:val="Hyperlink"/>
            <w:lang w:val="it-IT"/>
          </w:rPr>
          <w:t>C-385/17</w:t>
        </w:r>
      </w:hyperlink>
      <w:r>
        <w:rPr>
          <w:lang w:val="it-IT"/>
        </w:rPr>
        <w:t>.</w:t>
      </w:r>
    </w:p>
  </w:footnote>
  <w:footnote w:id="52">
    <w:p>
      <w:pPr>
        <w:pStyle w:val="FootnoteText"/>
        <w:rPr>
          <w:lang w:val="it-IT"/>
        </w:rPr>
      </w:pPr>
      <w:r>
        <w:rPr>
          <w:rStyle w:val="FootnoteReference"/>
        </w:rPr>
        <w:footnoteRef/>
      </w:r>
      <w:r>
        <w:rPr>
          <w:lang w:val="it-IT"/>
        </w:rPr>
        <w:t xml:space="preserve"> </w:t>
      </w:r>
      <w:r>
        <w:rPr>
          <w:lang w:val="it-IT"/>
        </w:rPr>
        <w:tab/>
      </w:r>
      <w:r>
        <w:rPr>
          <w:rStyle w:val="affairetitle"/>
          <w:lang w:val="it-IT"/>
        </w:rPr>
        <w:t xml:space="preserve">Santoro, </w:t>
      </w:r>
      <w:hyperlink r:id="rId58" w:history="1">
        <w:r>
          <w:rPr>
            <w:rStyle w:val="Hyperlink"/>
            <w:lang w:val="it-IT"/>
          </w:rPr>
          <w:t>C-494/16</w:t>
        </w:r>
      </w:hyperlink>
      <w:r>
        <w:rPr>
          <w:rStyle w:val="affairetitle"/>
          <w:lang w:val="it-IT"/>
        </w:rPr>
        <w:t>.</w:t>
      </w:r>
    </w:p>
  </w:footnote>
  <w:footnote w:id="53">
    <w:p>
      <w:pPr>
        <w:pStyle w:val="FootnoteText"/>
        <w:rPr>
          <w:lang w:val="it-IT"/>
        </w:rPr>
      </w:pPr>
      <w:r>
        <w:rPr>
          <w:rStyle w:val="FootnoteReference"/>
        </w:rPr>
        <w:footnoteRef/>
      </w:r>
      <w:r>
        <w:rPr>
          <w:lang w:val="it-IT"/>
        </w:rPr>
        <w:t xml:space="preserve"> </w:t>
      </w:r>
      <w:r>
        <w:rPr>
          <w:lang w:val="it-IT"/>
        </w:rPr>
        <w:tab/>
      </w:r>
      <w:r>
        <w:rPr>
          <w:rStyle w:val="affairetitle"/>
          <w:lang w:val="it-IT"/>
        </w:rPr>
        <w:t xml:space="preserve">Sciotto, </w:t>
      </w:r>
      <w:hyperlink r:id="rId59" w:history="1">
        <w:r>
          <w:rPr>
            <w:rStyle w:val="Hyperlink"/>
            <w:lang w:val="it-IT"/>
          </w:rPr>
          <w:t>C-331/17</w:t>
        </w:r>
      </w:hyperlink>
      <w:r>
        <w:rPr>
          <w:rStyle w:val="affairetitle"/>
          <w:lang w:val="it-IT"/>
        </w:rPr>
        <w:t>;</w:t>
      </w:r>
      <w:r>
        <w:rPr>
          <w:lang w:val="it-IT"/>
        </w:rPr>
        <w:t xml:space="preserve"> Council Directive </w:t>
      </w:r>
      <w:hyperlink r:id="rId60" w:history="1">
        <w:r>
          <w:rPr>
            <w:rStyle w:val="Hyperlink"/>
            <w:lang w:val="it-IT"/>
          </w:rPr>
          <w:t>1999/70/EC</w:t>
        </w:r>
      </w:hyperlink>
      <w:r>
        <w:rPr>
          <w:lang w:val="it-IT"/>
        </w:rPr>
        <w:t>.</w:t>
      </w:r>
    </w:p>
  </w:footnote>
  <w:footnote w:id="54">
    <w:p>
      <w:pPr>
        <w:pStyle w:val="FootnoteText"/>
        <w:rPr>
          <w:lang w:val="en-US"/>
        </w:rPr>
      </w:pPr>
      <w:r>
        <w:rPr>
          <w:rStyle w:val="FootnoteReference"/>
        </w:rPr>
        <w:footnoteRef/>
      </w:r>
      <w:r>
        <w:rPr>
          <w:lang w:val="en-US"/>
        </w:rPr>
        <w:t xml:space="preserve"> </w:t>
      </w:r>
      <w:r>
        <w:rPr>
          <w:lang w:val="en-US"/>
        </w:rPr>
        <w:tab/>
      </w:r>
      <w:r>
        <w:rPr>
          <w:rStyle w:val="affairetitle"/>
          <w:lang w:val="en-US"/>
        </w:rPr>
        <w:t xml:space="preserve">Sindicatul Familia Constanţa and Others, </w:t>
      </w:r>
      <w:hyperlink r:id="rId61" w:history="1">
        <w:r>
          <w:rPr>
            <w:rStyle w:val="Hyperlink"/>
            <w:lang w:val="en-US"/>
          </w:rPr>
          <w:t>C-147/17</w:t>
        </w:r>
      </w:hyperlink>
      <w:r>
        <w:rPr>
          <w:rStyle w:val="affairetitle"/>
          <w:lang w:val="en-US"/>
        </w:rPr>
        <w:t>.</w:t>
      </w:r>
    </w:p>
  </w:footnote>
  <w:footnote w:id="55">
    <w:p>
      <w:pPr>
        <w:pStyle w:val="FootnoteText"/>
        <w:rPr>
          <w:rFonts w:ascii="Times New Roman" w:hAnsi="Times New Roman" w:cs="Times New Roman"/>
        </w:rPr>
      </w:pPr>
      <w:r>
        <w:rPr>
          <w:rStyle w:val="FootnoteReference"/>
        </w:rPr>
        <w:footnoteRef/>
      </w:r>
      <w:r>
        <w:t xml:space="preserve"> </w:t>
      </w:r>
      <w:r>
        <w:tab/>
        <w:t xml:space="preserve">Dicu, </w:t>
      </w:r>
      <w:hyperlink r:id="rId62" w:history="1">
        <w:r>
          <w:rPr>
            <w:rStyle w:val="Hyperlink"/>
          </w:rPr>
          <w:t>C-12/17</w:t>
        </w:r>
      </w:hyperlink>
      <w:r>
        <w:t>.</w:t>
      </w:r>
    </w:p>
  </w:footnote>
  <w:footnote w:id="56">
    <w:p>
      <w:pPr>
        <w:pStyle w:val="FootnoteText"/>
      </w:pPr>
      <w:r>
        <w:rPr>
          <w:rStyle w:val="FootnoteReference"/>
        </w:rPr>
        <w:footnoteRef/>
      </w:r>
      <w:r>
        <w:t xml:space="preserve"> </w:t>
      </w:r>
      <w:r>
        <w:tab/>
      </w:r>
      <w:r>
        <w:rPr>
          <w:rStyle w:val="affairetitle"/>
        </w:rPr>
        <w:t xml:space="preserve">Montero Mateos, </w:t>
      </w:r>
      <w:hyperlink r:id="rId63" w:history="1">
        <w:r>
          <w:rPr>
            <w:rStyle w:val="Hyperlink"/>
          </w:rPr>
          <w:t>C-677/16</w:t>
        </w:r>
      </w:hyperlink>
      <w:r>
        <w:rPr>
          <w:rStyle w:val="affairetitle"/>
        </w:rPr>
        <w:t>,Grupo Norte Facility,</w:t>
      </w:r>
      <w:r>
        <w:rPr>
          <w:rStyle w:val="Hyperlink"/>
        </w:rPr>
        <w:t xml:space="preserve"> </w:t>
      </w:r>
      <w:hyperlink r:id="rId64" w:history="1">
        <w:r>
          <w:rPr>
            <w:rStyle w:val="Hyperlink"/>
          </w:rPr>
          <w:t>C-574/16</w:t>
        </w:r>
      </w:hyperlink>
      <w:r>
        <w:rPr>
          <w:rStyle w:val="affairetitle"/>
        </w:rPr>
        <w:t xml:space="preserve"> and de Diego Porras, </w:t>
      </w:r>
      <w:hyperlink r:id="rId65" w:history="1">
        <w:r>
          <w:rPr>
            <w:rStyle w:val="Hyperlink"/>
          </w:rPr>
          <w:t>C-619/17</w:t>
        </w:r>
      </w:hyperlink>
      <w:r>
        <w:rPr>
          <w:rStyle w:val="affairetitle"/>
        </w:rPr>
        <w:t>.</w:t>
      </w:r>
    </w:p>
  </w:footnote>
  <w:footnote w:id="57">
    <w:p>
      <w:pPr>
        <w:pStyle w:val="FootnoteText"/>
      </w:pPr>
      <w:r>
        <w:rPr>
          <w:rStyle w:val="FootnoteReference"/>
        </w:rPr>
        <w:footnoteRef/>
      </w:r>
      <w:r>
        <w:t xml:space="preserve"> </w:t>
      </w:r>
      <w:r>
        <w:tab/>
        <w:t xml:space="preserve">Directives </w:t>
      </w:r>
      <w:hyperlink r:id="rId66" w:history="1">
        <w:r>
          <w:rPr>
            <w:rStyle w:val="Hyperlink"/>
          </w:rPr>
          <w:t>2014/54/EU</w:t>
        </w:r>
      </w:hyperlink>
      <w:r>
        <w:t xml:space="preserve"> and </w:t>
      </w:r>
      <w:hyperlink r:id="rId67" w:history="1">
        <w:r>
          <w:rPr>
            <w:rStyle w:val="Hyperlink"/>
          </w:rPr>
          <w:t>2014/67/EU</w:t>
        </w:r>
      </w:hyperlink>
      <w:r>
        <w:rPr>
          <w:rStyle w:val="Hyperlink"/>
        </w:rPr>
        <w:t>.</w:t>
      </w:r>
    </w:p>
  </w:footnote>
  <w:footnote w:id="58">
    <w:p>
      <w:pPr>
        <w:pStyle w:val="FootnoteText"/>
      </w:pPr>
      <w:r>
        <w:rPr>
          <w:rStyle w:val="FootnoteReference"/>
        </w:rPr>
        <w:footnoteRef/>
      </w:r>
      <w:r>
        <w:t xml:space="preserve"> </w:t>
      </w:r>
      <w:r>
        <w:tab/>
        <w:t xml:space="preserve">Directive </w:t>
      </w:r>
      <w:hyperlink r:id="rId68" w:history="1">
        <w:r>
          <w:rPr>
            <w:rStyle w:val="Hyperlink"/>
          </w:rPr>
          <w:t>2014/50/EU</w:t>
        </w:r>
      </w:hyperlink>
      <w:r>
        <w:t>.</w:t>
      </w:r>
    </w:p>
  </w:footnote>
  <w:footnote w:id="59">
    <w:p>
      <w:pPr>
        <w:pStyle w:val="FootnoteText"/>
        <w:rPr>
          <w:rFonts w:ascii="Times New Roman" w:hAnsi="Times New Roman" w:cs="Times New Roman"/>
        </w:rPr>
      </w:pPr>
      <w:r>
        <w:rPr>
          <w:rStyle w:val="FootnoteReference"/>
        </w:rPr>
        <w:footnoteRef/>
      </w:r>
      <w:r>
        <w:t xml:space="preserve"> </w:t>
      </w:r>
      <w:r>
        <w:tab/>
        <w:t xml:space="preserve">Directive </w:t>
      </w:r>
      <w:hyperlink r:id="rId69" w:history="1">
        <w:r>
          <w:rPr>
            <w:rStyle w:val="Hyperlink"/>
          </w:rPr>
          <w:t>2017/159/EU</w:t>
        </w:r>
      </w:hyperlink>
      <w:r>
        <w:t>.</w:t>
      </w:r>
    </w:p>
  </w:footnote>
  <w:footnote w:id="60">
    <w:p>
      <w:pPr>
        <w:pStyle w:val="FootnoteText"/>
      </w:pPr>
      <w:r>
        <w:rPr>
          <w:rStyle w:val="FootnoteReference"/>
        </w:rPr>
        <w:footnoteRef/>
      </w:r>
      <w:r>
        <w:t xml:space="preserve"> </w:t>
      </w:r>
      <w:r>
        <w:tab/>
        <w:t xml:space="preserve">Directives </w:t>
      </w:r>
      <w:hyperlink r:id="rId70" w:history="1">
        <w:r>
          <w:rPr>
            <w:rStyle w:val="Hyperlink"/>
          </w:rPr>
          <w:t>2014/112/EU</w:t>
        </w:r>
      </w:hyperlink>
      <w:r>
        <w:t xml:space="preserve"> and </w:t>
      </w:r>
      <w:hyperlink r:id="rId71" w:history="1">
        <w:r>
          <w:rPr>
            <w:rStyle w:val="Hyperlink"/>
          </w:rPr>
          <w:t>2015/1794</w:t>
        </w:r>
      </w:hyperlink>
      <w:r>
        <w:t>.</w:t>
      </w:r>
    </w:p>
  </w:footnote>
  <w:footnote w:id="61">
    <w:p>
      <w:pPr>
        <w:pStyle w:val="FootnoteText"/>
      </w:pPr>
      <w:r>
        <w:rPr>
          <w:rStyle w:val="FootnoteReference"/>
        </w:rPr>
        <w:footnoteRef/>
      </w:r>
      <w:r>
        <w:t xml:space="preserve"> </w:t>
      </w:r>
      <w:r>
        <w:tab/>
        <w:t xml:space="preserve">Directive </w:t>
      </w:r>
      <w:hyperlink r:id="rId72" w:history="1">
        <w:r>
          <w:rPr>
            <w:rStyle w:val="Hyperlink"/>
          </w:rPr>
          <w:t>2012/27/EU</w:t>
        </w:r>
      </w:hyperlink>
      <w:r>
        <w:t xml:space="preserve">, </w:t>
      </w:r>
      <w:hyperlink r:id="rId73" w:history="1">
        <w:r>
          <w:rPr>
            <w:rStyle w:val="Hyperlink"/>
          </w:rPr>
          <w:t>MEMO/18/4486</w:t>
        </w:r>
      </w:hyperlink>
      <w:r>
        <w:t xml:space="preserve"> and </w:t>
      </w:r>
      <w:hyperlink r:id="rId74" w:history="1">
        <w:r>
          <w:rPr>
            <w:rStyle w:val="Hyperlink"/>
          </w:rPr>
          <w:t>MEMO/18/6247</w:t>
        </w:r>
      </w:hyperlink>
      <w:r>
        <w:rPr>
          <w:rStyle w:val="Hyperlink"/>
        </w:rPr>
        <w:t>.</w:t>
      </w:r>
    </w:p>
  </w:footnote>
  <w:footnote w:id="62">
    <w:p>
      <w:pPr>
        <w:pStyle w:val="FootnoteText"/>
      </w:pPr>
      <w:r>
        <w:rPr>
          <w:rStyle w:val="FootnoteReference"/>
        </w:rPr>
        <w:footnoteRef/>
      </w:r>
      <w:r>
        <w:t xml:space="preserve"> </w:t>
      </w:r>
      <w:r>
        <w:tab/>
        <w:t xml:space="preserve">Directive </w:t>
      </w:r>
      <w:hyperlink r:id="rId75" w:history="1">
        <w:r>
          <w:rPr>
            <w:rStyle w:val="Hyperlink"/>
          </w:rPr>
          <w:t>2012/27/EU</w:t>
        </w:r>
      </w:hyperlink>
      <w:r>
        <w:rPr>
          <w:rStyle w:val="Hyperlink"/>
        </w:rPr>
        <w:t>,</w:t>
      </w:r>
      <w:r>
        <w:t xml:space="preserve"> </w:t>
      </w:r>
      <w:hyperlink r:id="rId76" w:history="1">
        <w:r>
          <w:rPr>
            <w:rStyle w:val="Hyperlink"/>
          </w:rPr>
          <w:t>MEMO/18/1444</w:t>
        </w:r>
      </w:hyperlink>
      <w:r>
        <w:t>.</w:t>
      </w:r>
    </w:p>
  </w:footnote>
  <w:footnote w:id="63">
    <w:p>
      <w:pPr>
        <w:pStyle w:val="FootnoteText"/>
      </w:pPr>
      <w:r>
        <w:rPr>
          <w:rStyle w:val="FootnoteReference"/>
        </w:rPr>
        <w:footnoteRef/>
      </w:r>
      <w:r>
        <w:t xml:space="preserve"> </w:t>
      </w:r>
      <w:r>
        <w:tab/>
        <w:t xml:space="preserve">Directive </w:t>
      </w:r>
      <w:hyperlink r:id="rId77" w:history="1">
        <w:r>
          <w:rPr>
            <w:rStyle w:val="Hyperlink"/>
          </w:rPr>
          <w:t>2012/27/EU</w:t>
        </w:r>
      </w:hyperlink>
      <w:r>
        <w:rPr>
          <w:rStyle w:val="Hyperlink"/>
        </w:rPr>
        <w:t>,</w:t>
      </w:r>
      <w:r>
        <w:t xml:space="preserve"> </w:t>
      </w:r>
      <w:hyperlink r:id="rId78" w:history="1">
        <w:r>
          <w:rPr>
            <w:rStyle w:val="Hyperlink"/>
          </w:rPr>
          <w:t>MEMO/18/1444</w:t>
        </w:r>
      </w:hyperlink>
      <w:r>
        <w:t>.</w:t>
      </w:r>
    </w:p>
  </w:footnote>
  <w:footnote w:id="64">
    <w:p>
      <w:pPr>
        <w:pStyle w:val="FootnoteText"/>
      </w:pPr>
      <w:r>
        <w:rPr>
          <w:rStyle w:val="FootnoteReference"/>
        </w:rPr>
        <w:footnoteRef/>
      </w:r>
      <w:r>
        <w:t xml:space="preserve"> </w:t>
      </w:r>
      <w:r>
        <w:tab/>
        <w:t xml:space="preserve">Regulation (EU) No </w:t>
      </w:r>
      <w:r>
        <w:rPr>
          <w:rStyle w:val="Hyperlink"/>
        </w:rPr>
        <w:t xml:space="preserve">994/2010, </w:t>
      </w:r>
      <w:hyperlink r:id="rId79" w:history="1">
        <w:r>
          <w:rPr>
            <w:rStyle w:val="Hyperlink"/>
          </w:rPr>
          <w:t>MEMO/18/1444</w:t>
        </w:r>
      </w:hyperlink>
      <w:r>
        <w:t>.</w:t>
      </w:r>
    </w:p>
  </w:footnote>
  <w:footnote w:id="65">
    <w:p>
      <w:pPr>
        <w:pStyle w:val="FootnoteText"/>
      </w:pPr>
      <w:r>
        <w:rPr>
          <w:rStyle w:val="FootnoteReference"/>
        </w:rPr>
        <w:footnoteRef/>
      </w:r>
      <w:r>
        <w:t xml:space="preserve"> </w:t>
      </w:r>
      <w:r>
        <w:tab/>
        <w:t xml:space="preserve">Directives </w:t>
      </w:r>
      <w:hyperlink r:id="rId80" w:history="1">
        <w:r>
          <w:rPr>
            <w:rStyle w:val="Hyperlink"/>
          </w:rPr>
          <w:t>2009/72/EC</w:t>
        </w:r>
      </w:hyperlink>
      <w:r>
        <w:rPr>
          <w:rStyle w:val="Hyperlink"/>
          <w:color w:val="auto"/>
          <w:u w:val="none"/>
        </w:rPr>
        <w:t xml:space="preserve"> and </w:t>
      </w:r>
      <w:hyperlink r:id="rId81" w:history="1">
        <w:r>
          <w:rPr>
            <w:rStyle w:val="Hyperlink"/>
          </w:rPr>
          <w:t>2009/73/EC</w:t>
        </w:r>
      </w:hyperlink>
      <w:r>
        <w:t xml:space="preserve">, </w:t>
      </w:r>
      <w:hyperlink r:id="rId82" w:history="1">
        <w:r>
          <w:rPr>
            <w:rStyle w:val="Hyperlink"/>
          </w:rPr>
          <w:t>MEMO/18/349</w:t>
        </w:r>
      </w:hyperlink>
      <w:r>
        <w:rPr>
          <w:rStyle w:val="Hyperlink"/>
        </w:rPr>
        <w:t>.</w:t>
      </w:r>
    </w:p>
  </w:footnote>
  <w:footnote w:id="66">
    <w:p>
      <w:pPr>
        <w:pStyle w:val="FootnoteText"/>
      </w:pPr>
      <w:r>
        <w:rPr>
          <w:rStyle w:val="FootnoteReference"/>
        </w:rPr>
        <w:footnoteRef/>
      </w:r>
      <w:r>
        <w:t xml:space="preserve"> </w:t>
      </w:r>
      <w:r>
        <w:tab/>
        <w:t xml:space="preserve">Directive </w:t>
      </w:r>
      <w:hyperlink r:id="rId83" w:history="1">
        <w:r>
          <w:rPr>
            <w:rStyle w:val="Hyperlink"/>
          </w:rPr>
          <w:t>2010/31/EU</w:t>
        </w:r>
      </w:hyperlink>
      <w:r>
        <w:t xml:space="preserve">, </w:t>
      </w:r>
      <w:hyperlink r:id="rId84" w:history="1">
        <w:r>
          <w:rPr>
            <w:rStyle w:val="Hyperlink"/>
          </w:rPr>
          <w:t>MEMO/18/349</w:t>
        </w:r>
      </w:hyperlink>
      <w:r>
        <w:t xml:space="preserve">, </w:t>
      </w:r>
      <w:hyperlink r:id="rId85" w:history="1">
        <w:r>
          <w:rPr>
            <w:rStyle w:val="Hyperlink"/>
          </w:rPr>
          <w:t>MEMO/18/3446</w:t>
        </w:r>
      </w:hyperlink>
      <w:r>
        <w:rPr>
          <w:rStyle w:val="Hyperlink"/>
        </w:rPr>
        <w:t>.</w:t>
      </w:r>
    </w:p>
  </w:footnote>
  <w:footnote w:id="67">
    <w:p>
      <w:pPr>
        <w:pStyle w:val="FootnoteText"/>
      </w:pPr>
      <w:r>
        <w:rPr>
          <w:rStyle w:val="FootnoteReference"/>
        </w:rPr>
        <w:footnoteRef/>
      </w:r>
      <w:r>
        <w:t xml:space="preserve"> </w:t>
      </w:r>
      <w:r>
        <w:tab/>
        <w:t xml:space="preserve">Directive </w:t>
      </w:r>
      <w:hyperlink r:id="rId86" w:history="1">
        <w:r>
          <w:rPr>
            <w:rStyle w:val="Hyperlink"/>
          </w:rPr>
          <w:t>2014/87/Euratom</w:t>
        </w:r>
      </w:hyperlink>
      <w:r>
        <w:t xml:space="preserve">, </w:t>
      </w:r>
      <w:hyperlink r:id="rId87" w:history="1">
        <w:r>
          <w:rPr>
            <w:rStyle w:val="Hyperlink"/>
          </w:rPr>
          <w:t>MEMO/18/3986</w:t>
        </w:r>
      </w:hyperlink>
      <w:r>
        <w:rPr>
          <w:rStyle w:val="Hyperlink"/>
        </w:rPr>
        <w:t>.</w:t>
      </w:r>
    </w:p>
  </w:footnote>
  <w:footnote w:id="68">
    <w:p>
      <w:pPr>
        <w:pStyle w:val="FootnoteText"/>
      </w:pPr>
      <w:r>
        <w:rPr>
          <w:rStyle w:val="FootnoteReference"/>
        </w:rPr>
        <w:footnoteRef/>
      </w:r>
      <w:r>
        <w:t xml:space="preserve"> </w:t>
      </w:r>
      <w:r>
        <w:tab/>
        <w:t xml:space="preserve">Directive </w:t>
      </w:r>
      <w:hyperlink r:id="rId88" w:history="1">
        <w:r>
          <w:rPr>
            <w:rStyle w:val="Hyperlink"/>
          </w:rPr>
          <w:t>2011/70/Euratom</w:t>
        </w:r>
      </w:hyperlink>
      <w:r>
        <w:t xml:space="preserve">, </w:t>
      </w:r>
      <w:hyperlink r:id="rId89" w:history="1">
        <w:r>
          <w:rPr>
            <w:rStyle w:val="Hyperlink"/>
          </w:rPr>
          <w:t>MEMO/18/3986</w:t>
        </w:r>
      </w:hyperlink>
      <w:r>
        <w:rPr>
          <w:rStyle w:val="Hyperlink"/>
        </w:rPr>
        <w:t xml:space="preserve">, </w:t>
      </w:r>
      <w:hyperlink r:id="rId90" w:history="1">
        <w:r>
          <w:rPr>
            <w:rStyle w:val="Hyperlink"/>
          </w:rPr>
          <w:t>MEMO/18/3446</w:t>
        </w:r>
      </w:hyperlink>
      <w:r>
        <w:rPr>
          <w:rStyle w:val="Hyperlink"/>
        </w:rPr>
        <w:t>.</w:t>
      </w:r>
    </w:p>
  </w:footnote>
  <w:footnote w:id="69">
    <w:p>
      <w:pPr>
        <w:pStyle w:val="FootnoteText"/>
      </w:pPr>
      <w:r>
        <w:rPr>
          <w:rStyle w:val="FootnoteReference"/>
        </w:rPr>
        <w:footnoteRef/>
      </w:r>
      <w:r>
        <w:t xml:space="preserve"> </w:t>
      </w:r>
      <w:r>
        <w:tab/>
        <w:t xml:space="preserve">Directive </w:t>
      </w:r>
      <w:hyperlink r:id="rId91" w:history="1">
        <w:r>
          <w:rPr>
            <w:rStyle w:val="Hyperlink"/>
          </w:rPr>
          <w:t>2011/70/Euratom</w:t>
        </w:r>
      </w:hyperlink>
      <w:r>
        <w:rPr>
          <w:rStyle w:val="Hyperlink"/>
        </w:rPr>
        <w:t xml:space="preserve">, </w:t>
      </w:r>
      <w:hyperlink r:id="rId92" w:history="1">
        <w:r>
          <w:rPr>
            <w:rStyle w:val="Hyperlink"/>
          </w:rPr>
          <w:t>MEMO/18/3446</w:t>
        </w:r>
      </w:hyperlink>
      <w:r>
        <w:rPr>
          <w:rStyle w:val="Hyperlink"/>
        </w:rPr>
        <w:t>.</w:t>
      </w:r>
    </w:p>
  </w:footnote>
  <w:footnote w:id="70">
    <w:p>
      <w:pPr>
        <w:pStyle w:val="FootnoteText"/>
      </w:pPr>
      <w:r>
        <w:rPr>
          <w:rStyle w:val="FootnoteReference"/>
        </w:rPr>
        <w:footnoteRef/>
      </w:r>
      <w:r>
        <w:t xml:space="preserve"> </w:t>
      </w:r>
      <w:r>
        <w:tab/>
        <w:t xml:space="preserve">Directive </w:t>
      </w:r>
      <w:hyperlink r:id="rId93" w:history="1">
        <w:r>
          <w:rPr>
            <w:rStyle w:val="Hyperlink"/>
          </w:rPr>
          <w:t>2013/59/Euratom</w:t>
        </w:r>
      </w:hyperlink>
      <w:r>
        <w:t xml:space="preserve">, </w:t>
      </w:r>
      <w:hyperlink r:id="rId94" w:history="1">
        <w:r>
          <w:rPr>
            <w:rStyle w:val="Hyperlink"/>
          </w:rPr>
          <w:t>MEMO/18/3446</w:t>
        </w:r>
      </w:hyperlink>
      <w:r>
        <w:rPr>
          <w:rStyle w:val="Hyperlink"/>
        </w:rPr>
        <w:t>.</w:t>
      </w:r>
    </w:p>
  </w:footnote>
  <w:footnote w:id="71">
    <w:p>
      <w:pPr>
        <w:pStyle w:val="FootnoteText"/>
        <w:rPr>
          <w:lang w:val="en-US"/>
        </w:rPr>
      </w:pPr>
      <w:r>
        <w:rPr>
          <w:rStyle w:val="FootnoteReference"/>
        </w:rPr>
        <w:footnoteRef/>
      </w:r>
      <w:r>
        <w:rPr>
          <w:lang w:val="en-US"/>
        </w:rPr>
        <w:t xml:space="preserve"> </w:t>
      </w:r>
      <w:r>
        <w:rPr>
          <w:lang w:val="en-US"/>
        </w:rPr>
        <w:tab/>
      </w:r>
      <w:r>
        <w:rPr>
          <w:rStyle w:val="Hyperlink"/>
          <w:color w:val="auto"/>
          <w:u w:val="none"/>
          <w:lang w:val="en-US"/>
        </w:rPr>
        <w:t>Commission v Germany,</w:t>
      </w:r>
      <w:r>
        <w:rPr>
          <w:rStyle w:val="Hyperlink"/>
          <w:lang w:val="en-US"/>
        </w:rPr>
        <w:t xml:space="preserve"> </w:t>
      </w:r>
      <w:hyperlink r:id="rId95" w:history="1">
        <w:r>
          <w:rPr>
            <w:rStyle w:val="Hyperlink"/>
            <w:lang w:val="en-US"/>
          </w:rPr>
          <w:t>C-718/18</w:t>
        </w:r>
      </w:hyperlink>
      <w:r>
        <w:rPr>
          <w:rStyle w:val="Hyperlink"/>
          <w:lang w:val="en-US"/>
        </w:rPr>
        <w:t xml:space="preserve">; </w:t>
      </w:r>
      <w:hyperlink r:id="rId96" w:history="1">
        <w:r>
          <w:rPr>
            <w:rStyle w:val="Hyperlink"/>
            <w:lang w:val="en-US"/>
          </w:rPr>
          <w:t>IP/18/4487</w:t>
        </w:r>
      </w:hyperlink>
      <w:r>
        <w:rPr>
          <w:rStyle w:val="Hyperlink"/>
          <w:color w:val="auto"/>
          <w:u w:val="none"/>
          <w:lang w:val="en-US"/>
        </w:rPr>
        <w:t>.</w:t>
      </w:r>
    </w:p>
  </w:footnote>
  <w:footnote w:id="72">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Hungary,</w:t>
      </w:r>
      <w:r>
        <w:rPr>
          <w:lang w:val="en-US"/>
        </w:rPr>
        <w:t xml:space="preserve"> </w:t>
      </w:r>
      <w:hyperlink r:id="rId97" w:history="1">
        <w:r>
          <w:rPr>
            <w:rStyle w:val="Hyperlink"/>
            <w:lang w:val="en-US"/>
          </w:rPr>
          <w:t>C-771/18</w:t>
        </w:r>
      </w:hyperlink>
      <w:r>
        <w:rPr>
          <w:rStyle w:val="affairetitle"/>
          <w:lang w:val="en-US"/>
        </w:rPr>
        <w:t xml:space="preserve">; </w:t>
      </w:r>
      <w:hyperlink r:id="rId98" w:history="1">
        <w:r>
          <w:rPr>
            <w:rStyle w:val="Hyperlink"/>
            <w:lang w:val="en-US"/>
          </w:rPr>
          <w:t>IP/18/4487</w:t>
        </w:r>
      </w:hyperlink>
      <w:r>
        <w:rPr>
          <w:rStyle w:val="affairetitle"/>
          <w:lang w:val="en-US"/>
        </w:rPr>
        <w:t>.</w:t>
      </w:r>
    </w:p>
  </w:footnote>
  <w:footnote w:id="73">
    <w:p>
      <w:pPr>
        <w:pStyle w:val="FootnoteText"/>
        <w:rPr>
          <w:lang w:val="en-US"/>
        </w:rPr>
      </w:pPr>
      <w:r>
        <w:rPr>
          <w:rStyle w:val="FootnoteReference"/>
        </w:rPr>
        <w:footnoteRef/>
      </w:r>
      <w:r>
        <w:rPr>
          <w:lang w:val="en-US"/>
        </w:rPr>
        <w:t xml:space="preserve"> </w:t>
      </w:r>
      <w:r>
        <w:rPr>
          <w:lang w:val="en-US"/>
        </w:rPr>
        <w:tab/>
        <w:t xml:space="preserve">Directives </w:t>
      </w:r>
      <w:hyperlink r:id="rId99" w:history="1">
        <w:r>
          <w:rPr>
            <w:rStyle w:val="Hyperlink"/>
            <w:lang w:val="en-US"/>
          </w:rPr>
          <w:t>2009/72/EC</w:t>
        </w:r>
      </w:hyperlink>
      <w:r>
        <w:rPr>
          <w:lang w:val="en-US"/>
        </w:rPr>
        <w:t xml:space="preserve"> and </w:t>
      </w:r>
      <w:hyperlink r:id="rId100" w:history="1">
        <w:r>
          <w:rPr>
            <w:rStyle w:val="Hyperlink"/>
            <w:lang w:val="en-US"/>
          </w:rPr>
          <w:t>2009/73/EC</w:t>
        </w:r>
      </w:hyperlink>
      <w:r>
        <w:rPr>
          <w:lang w:val="en-US"/>
        </w:rPr>
        <w:t>.</w:t>
      </w:r>
    </w:p>
  </w:footnote>
  <w:footnote w:id="74">
    <w:p>
      <w:pPr>
        <w:pStyle w:val="FootnoteText"/>
        <w:rPr>
          <w:lang w:val="it-IT"/>
        </w:rPr>
      </w:pPr>
      <w:r>
        <w:rPr>
          <w:rStyle w:val="FootnoteReference"/>
        </w:rPr>
        <w:footnoteRef/>
      </w:r>
      <w:r>
        <w:rPr>
          <w:lang w:val="it-IT"/>
        </w:rPr>
        <w:t xml:space="preserve"> </w:t>
      </w:r>
      <w:r>
        <w:rPr>
          <w:lang w:val="it-IT"/>
        </w:rPr>
        <w:tab/>
      </w:r>
      <w:r>
        <w:rPr>
          <w:rStyle w:val="affairetitle"/>
          <w:lang w:val="it-IT"/>
        </w:rPr>
        <w:t xml:space="preserve">Commission v Croatia; </w:t>
      </w:r>
      <w:hyperlink r:id="rId101" w:history="1">
        <w:r>
          <w:rPr>
            <w:rStyle w:val="Hyperlink"/>
            <w:lang w:val="it-IT"/>
          </w:rPr>
          <w:t>C-391/18</w:t>
        </w:r>
      </w:hyperlink>
      <w:r>
        <w:rPr>
          <w:rStyle w:val="Hyperlink"/>
          <w:lang w:val="it-IT"/>
        </w:rPr>
        <w:t>.</w:t>
      </w:r>
    </w:p>
  </w:footnote>
  <w:footnote w:id="75">
    <w:p>
      <w:pPr>
        <w:pStyle w:val="FootnoteText"/>
        <w:rPr>
          <w:lang w:val="it-IT"/>
        </w:rPr>
      </w:pPr>
      <w:r>
        <w:rPr>
          <w:rStyle w:val="FootnoteReference"/>
        </w:rPr>
        <w:footnoteRef/>
      </w:r>
      <w:r>
        <w:rPr>
          <w:lang w:val="it-IT"/>
        </w:rPr>
        <w:t xml:space="preserve"> </w:t>
      </w:r>
      <w:r>
        <w:rPr>
          <w:lang w:val="it-IT"/>
        </w:rPr>
        <w:tab/>
      </w:r>
      <w:r>
        <w:rPr>
          <w:rStyle w:val="affairetitle"/>
          <w:lang w:val="it-IT"/>
        </w:rPr>
        <w:t xml:space="preserve">Commission v Italy; </w:t>
      </w:r>
      <w:hyperlink r:id="rId102" w:history="1">
        <w:r>
          <w:rPr>
            <w:rStyle w:val="Hyperlink"/>
            <w:lang w:val="it-IT"/>
          </w:rPr>
          <w:t>C-434/18</w:t>
        </w:r>
      </w:hyperlink>
      <w:r>
        <w:rPr>
          <w:rStyle w:val="Hyperlink"/>
          <w:lang w:val="it-IT"/>
        </w:rPr>
        <w:t>.</w:t>
      </w:r>
    </w:p>
  </w:footnote>
  <w:footnote w:id="76">
    <w:p>
      <w:pPr>
        <w:pStyle w:val="FootnoteText"/>
        <w:rPr>
          <w:lang w:val="en-US"/>
        </w:rPr>
      </w:pPr>
      <w:r>
        <w:rPr>
          <w:rStyle w:val="FootnoteReference"/>
        </w:rPr>
        <w:footnoteRef/>
      </w:r>
      <w:r>
        <w:rPr>
          <w:lang w:val="it-IT"/>
        </w:rPr>
        <w:t xml:space="preserve"> </w:t>
      </w:r>
      <w:r>
        <w:rPr>
          <w:lang w:val="it-IT"/>
        </w:rPr>
        <w:tab/>
      </w:r>
      <w:r>
        <w:rPr>
          <w:rStyle w:val="affairetitle"/>
          <w:lang w:val="it-IT"/>
        </w:rPr>
        <w:t>Commission v Austria,</w:t>
      </w:r>
      <w:r>
        <w:rPr>
          <w:rStyle w:val="Hyperlink"/>
          <w:lang w:val="it-IT"/>
        </w:rPr>
        <w:t xml:space="preserve"> </w:t>
      </w:r>
      <w:hyperlink r:id="rId103" w:history="1">
        <w:r>
          <w:rPr>
            <w:rStyle w:val="Hyperlink"/>
            <w:lang w:val="it-IT"/>
          </w:rPr>
          <w:t>C-487/18</w:t>
        </w:r>
      </w:hyperlink>
      <w:r>
        <w:rPr>
          <w:rStyle w:val="Hyperlink"/>
          <w:lang w:val="it-IT"/>
        </w:rPr>
        <w:t xml:space="preserve">;, </w:t>
      </w:r>
      <w:hyperlink r:id="rId104" w:history="1">
        <w:r>
          <w:rPr>
            <w:rStyle w:val="Hyperlink"/>
            <w:lang w:val="it-IT"/>
          </w:rPr>
          <w:t>IP/18/3448</w:t>
        </w:r>
      </w:hyperlink>
      <w:r>
        <w:rPr>
          <w:rStyle w:val="affairetitle"/>
          <w:lang w:val="it-IT"/>
        </w:rPr>
        <w:t xml:space="preserve">. </w:t>
      </w:r>
      <w:r>
        <w:rPr>
          <w:lang w:val="en-US"/>
        </w:rPr>
        <w:t>Austria subsequently took the necessary steps to ensure compliance with EU law and the Commission has therefore withdrawn this case from the Court.</w:t>
      </w:r>
    </w:p>
  </w:footnote>
  <w:footnote w:id="77">
    <w:p>
      <w:pPr>
        <w:pStyle w:val="FootnoteText"/>
      </w:pPr>
      <w:r>
        <w:rPr>
          <w:rStyle w:val="FootnoteReference"/>
        </w:rPr>
        <w:footnoteRef/>
      </w:r>
      <w:r>
        <w:t xml:space="preserve"> </w:t>
      </w:r>
      <w:r>
        <w:tab/>
        <w:t xml:space="preserve">Directive </w:t>
      </w:r>
      <w:hyperlink r:id="rId105" w:history="1">
        <w:r>
          <w:rPr>
            <w:rStyle w:val="Hyperlink"/>
          </w:rPr>
          <w:t>2011/70/Euratom</w:t>
        </w:r>
      </w:hyperlink>
      <w:r>
        <w:rPr>
          <w:rStyle w:val="Hyperlink"/>
        </w:rPr>
        <w:t xml:space="preserve">, </w:t>
      </w:r>
      <w:hyperlink r:id="rId106" w:history="1">
        <w:r>
          <w:rPr>
            <w:rStyle w:val="Hyperlink"/>
          </w:rPr>
          <w:t>MEMO/18/3446</w:t>
        </w:r>
      </w:hyperlink>
      <w:r>
        <w:rPr>
          <w:rStyle w:val="Hyperlink"/>
        </w:rPr>
        <w:t>.</w:t>
      </w:r>
    </w:p>
  </w:footnote>
  <w:footnote w:id="78">
    <w:p>
      <w:pPr>
        <w:pStyle w:val="FootnoteText"/>
      </w:pPr>
      <w:r>
        <w:rPr>
          <w:rStyle w:val="FootnoteReference"/>
        </w:rPr>
        <w:footnoteRef/>
      </w:r>
      <w:r>
        <w:t xml:space="preserve"> </w:t>
      </w:r>
      <w:r>
        <w:tab/>
        <w:t xml:space="preserve">Directive </w:t>
      </w:r>
      <w:hyperlink r:id="rId107" w:history="1">
        <w:r>
          <w:rPr>
            <w:rStyle w:val="Hyperlink"/>
          </w:rPr>
          <w:t>2013/59/Euratom</w:t>
        </w:r>
      </w:hyperlink>
      <w:r>
        <w:rPr>
          <w:rStyle w:val="Hyperlink"/>
        </w:rPr>
        <w:t>.</w:t>
      </w:r>
    </w:p>
  </w:footnote>
  <w:footnote w:id="79">
    <w:p>
      <w:pPr>
        <w:pStyle w:val="FootnoteText"/>
        <w:rPr>
          <w:lang w:val="en-US"/>
        </w:rPr>
      </w:pPr>
      <w:r>
        <w:rPr>
          <w:rStyle w:val="FootnoteReference"/>
        </w:rPr>
        <w:footnoteRef/>
      </w:r>
      <w:r>
        <w:rPr>
          <w:lang w:val="en-US"/>
        </w:rPr>
        <w:t xml:space="preserve"> </w:t>
      </w:r>
      <w:r>
        <w:rPr>
          <w:lang w:val="en-US"/>
        </w:rPr>
        <w:tab/>
        <w:t xml:space="preserve">Directive </w:t>
      </w:r>
      <w:hyperlink r:id="rId108" w:history="1">
        <w:r>
          <w:rPr>
            <w:rStyle w:val="Hyperlink"/>
            <w:lang w:val="en-US"/>
          </w:rPr>
          <w:t>2014/87/Euratom</w:t>
        </w:r>
      </w:hyperlink>
      <w:r>
        <w:rPr>
          <w:lang w:val="en-US"/>
        </w:rPr>
        <w:t>.</w:t>
      </w:r>
    </w:p>
  </w:footnote>
  <w:footnote w:id="80">
    <w:p>
      <w:pPr>
        <w:pStyle w:val="FootnoteText"/>
        <w:rPr>
          <w:lang w:val="en-US"/>
        </w:rPr>
      </w:pPr>
      <w:r>
        <w:rPr>
          <w:rStyle w:val="FootnoteReference"/>
        </w:rPr>
        <w:footnoteRef/>
      </w:r>
      <w:r>
        <w:rPr>
          <w:lang w:val="en-US"/>
        </w:rPr>
        <w:t xml:space="preserve"> </w:t>
      </w:r>
      <w:r>
        <w:rPr>
          <w:lang w:val="en-US"/>
        </w:rPr>
        <w:tab/>
        <w:t xml:space="preserve">Directives </w:t>
      </w:r>
      <w:hyperlink r:id="rId109" w:history="1">
        <w:r>
          <w:rPr>
            <w:rStyle w:val="Hyperlink"/>
            <w:lang w:val="en-US"/>
          </w:rPr>
          <w:t>2009/72/EC</w:t>
        </w:r>
      </w:hyperlink>
      <w:r>
        <w:rPr>
          <w:rStyle w:val="Hyperlink"/>
          <w:color w:val="auto"/>
          <w:u w:val="none"/>
          <w:lang w:val="en-US"/>
        </w:rPr>
        <w:t xml:space="preserve"> and </w:t>
      </w:r>
      <w:hyperlink r:id="rId110" w:history="1">
        <w:r>
          <w:rPr>
            <w:rStyle w:val="Hyperlink"/>
            <w:lang w:val="en-US"/>
          </w:rPr>
          <w:t>2009/73/EC</w:t>
        </w:r>
      </w:hyperlink>
      <w:r>
        <w:rPr>
          <w:rStyle w:val="Hyperlink"/>
          <w:lang w:val="en-US"/>
        </w:rPr>
        <w:t>.</w:t>
      </w:r>
    </w:p>
  </w:footnote>
  <w:footnote w:id="81">
    <w:p>
      <w:pPr>
        <w:pStyle w:val="FootnoteText"/>
        <w:rPr>
          <w:lang w:val="fr-BE"/>
        </w:rPr>
      </w:pPr>
      <w:r>
        <w:rPr>
          <w:rStyle w:val="FootnoteReference"/>
        </w:rPr>
        <w:footnoteRef/>
      </w:r>
      <w:r>
        <w:rPr>
          <w:lang w:val="fr-BE"/>
        </w:rPr>
        <w:t xml:space="preserve"> </w:t>
      </w:r>
      <w:r>
        <w:rPr>
          <w:lang w:val="fr-BE"/>
        </w:rPr>
        <w:tab/>
        <w:t xml:space="preserve">Directive </w:t>
      </w:r>
      <w:hyperlink r:id="rId111" w:history="1">
        <w:r>
          <w:rPr>
            <w:rStyle w:val="Hyperlink"/>
            <w:lang w:val="fr-BE"/>
          </w:rPr>
          <w:t>2013/30/EU</w:t>
        </w:r>
      </w:hyperlink>
      <w:r>
        <w:rPr>
          <w:lang w:val="fr-BE"/>
        </w:rPr>
        <w:t>.</w:t>
      </w:r>
    </w:p>
  </w:footnote>
  <w:footnote w:id="82">
    <w:p>
      <w:pPr>
        <w:pStyle w:val="FootnoteText"/>
        <w:rPr>
          <w:lang w:val="fr-BE"/>
        </w:rPr>
      </w:pPr>
      <w:r>
        <w:rPr>
          <w:rStyle w:val="FootnoteReference"/>
        </w:rPr>
        <w:footnoteRef/>
      </w:r>
      <w:r>
        <w:rPr>
          <w:lang w:val="fr-BE"/>
        </w:rPr>
        <w:t xml:space="preserve"> </w:t>
      </w:r>
      <w:r>
        <w:rPr>
          <w:lang w:val="fr-BE"/>
        </w:rPr>
        <w:tab/>
        <w:t xml:space="preserve">Directive </w:t>
      </w:r>
      <w:hyperlink r:id="rId112" w:history="1">
        <w:r>
          <w:rPr>
            <w:rStyle w:val="Hyperlink"/>
            <w:lang w:val="fr-BE"/>
          </w:rPr>
          <w:t>2011/70/Euratom</w:t>
        </w:r>
      </w:hyperlink>
      <w:r>
        <w:rPr>
          <w:rStyle w:val="Hyperlink"/>
          <w:lang w:val="fr-BE"/>
        </w:rPr>
        <w:t>.</w:t>
      </w:r>
    </w:p>
  </w:footnote>
  <w:footnote w:id="83">
    <w:p>
      <w:pPr>
        <w:pStyle w:val="FootnoteText"/>
        <w:rPr>
          <w:lang w:val="fr-BE"/>
        </w:rPr>
      </w:pPr>
      <w:r>
        <w:rPr>
          <w:rStyle w:val="FootnoteReference"/>
        </w:rPr>
        <w:footnoteRef/>
      </w:r>
      <w:r>
        <w:rPr>
          <w:lang w:val="fr-BE"/>
        </w:rPr>
        <w:t xml:space="preserve"> </w:t>
      </w:r>
      <w:r>
        <w:rPr>
          <w:lang w:val="fr-BE"/>
        </w:rPr>
        <w:tab/>
        <w:t xml:space="preserve">Directive </w:t>
      </w:r>
      <w:hyperlink r:id="rId113" w:history="1">
        <w:r>
          <w:rPr>
            <w:rStyle w:val="Hyperlink"/>
            <w:lang w:val="fr-BE"/>
          </w:rPr>
          <w:t>2013/51/Euratom</w:t>
        </w:r>
      </w:hyperlink>
      <w:r>
        <w:rPr>
          <w:lang w:val="fr-BE"/>
        </w:rPr>
        <w:t>.</w:t>
      </w:r>
    </w:p>
  </w:footnote>
  <w:footnote w:id="84">
    <w:p>
      <w:pPr>
        <w:pStyle w:val="FootnoteText"/>
        <w:rPr>
          <w:lang w:val="en-US"/>
        </w:rPr>
      </w:pPr>
      <w:r>
        <w:rPr>
          <w:rStyle w:val="FootnoteReference"/>
        </w:rPr>
        <w:footnoteRef/>
      </w:r>
      <w:r>
        <w:rPr>
          <w:lang w:val="en-US"/>
        </w:rPr>
        <w:t xml:space="preserve"> </w:t>
      </w:r>
      <w:r>
        <w:rPr>
          <w:lang w:val="en-US"/>
        </w:rPr>
        <w:tab/>
        <w:t xml:space="preserve">Regulation (EU) No </w:t>
      </w:r>
      <w:r>
        <w:rPr>
          <w:rStyle w:val="Hyperlink"/>
          <w:lang w:val="en-US"/>
        </w:rPr>
        <w:t>994/2010</w:t>
      </w:r>
      <w:r>
        <w:rPr>
          <w:lang w:val="en-US"/>
        </w:rPr>
        <w:t>.</w:t>
      </w:r>
    </w:p>
  </w:footnote>
  <w:footnote w:id="85">
    <w:p>
      <w:pPr>
        <w:pStyle w:val="FootnoteText"/>
        <w:rPr>
          <w:lang w:val="en-US"/>
        </w:rPr>
      </w:pPr>
      <w:r>
        <w:rPr>
          <w:rStyle w:val="FootnoteReference"/>
        </w:rPr>
        <w:footnoteRef/>
      </w:r>
      <w:r>
        <w:rPr>
          <w:lang w:val="en-US"/>
        </w:rPr>
        <w:t xml:space="preserve"> </w:t>
      </w:r>
      <w:r>
        <w:rPr>
          <w:lang w:val="en-US"/>
        </w:rPr>
        <w:tab/>
        <w:t>These rulings do not concern infringement procedures.</w:t>
      </w:r>
    </w:p>
  </w:footnote>
  <w:footnote w:id="86">
    <w:p>
      <w:pPr>
        <w:pStyle w:val="FootnoteText"/>
        <w:rPr>
          <w:lang w:val="en-IE"/>
        </w:rPr>
      </w:pPr>
      <w:r>
        <w:rPr>
          <w:rStyle w:val="FootnoteReference"/>
        </w:rPr>
        <w:footnoteRef/>
      </w:r>
      <w:r>
        <w:rPr>
          <w:lang w:val="en-US"/>
        </w:rPr>
        <w:t xml:space="preserve"> </w:t>
      </w:r>
      <w:r>
        <w:rPr>
          <w:lang w:val="en-IE"/>
        </w:rPr>
        <w:tab/>
      </w:r>
      <w:r>
        <w:rPr>
          <w:lang w:val="en-US"/>
        </w:rPr>
        <w:t xml:space="preserve">Commission Delegated Regulation (EU) No </w:t>
      </w:r>
      <w:r>
        <w:rPr>
          <w:rStyle w:val="Hyperlink"/>
          <w:lang w:val="en-US"/>
        </w:rPr>
        <w:t>665/2013</w:t>
      </w:r>
      <w:r>
        <w:rPr>
          <w:lang w:val="en-US"/>
        </w:rPr>
        <w:t>.</w:t>
      </w:r>
    </w:p>
  </w:footnote>
  <w:footnote w:id="87">
    <w:p>
      <w:pPr>
        <w:pStyle w:val="FootnoteText"/>
        <w:rPr>
          <w:lang w:val="en-US"/>
        </w:rPr>
      </w:pPr>
      <w:r>
        <w:rPr>
          <w:rStyle w:val="FootnoteReference"/>
        </w:rPr>
        <w:footnoteRef/>
      </w:r>
      <w:r>
        <w:rPr>
          <w:lang w:val="en-US"/>
        </w:rPr>
        <w:t xml:space="preserve"> </w:t>
      </w:r>
      <w:r>
        <w:rPr>
          <w:lang w:val="en-US"/>
        </w:rPr>
        <w:tab/>
      </w:r>
      <w:r>
        <w:rPr>
          <w:rStyle w:val="affairetitle"/>
          <w:lang w:val="en-US"/>
        </w:rPr>
        <w:t>Dyson v Commission,</w:t>
      </w:r>
      <w:r>
        <w:rPr>
          <w:rStyle w:val="Hyperlink"/>
          <w:lang w:val="en-US"/>
        </w:rPr>
        <w:t xml:space="preserve"> </w:t>
      </w:r>
      <w:hyperlink r:id="rId114" w:history="1">
        <w:r>
          <w:rPr>
            <w:rStyle w:val="Hyperlink"/>
            <w:lang w:val="en-US"/>
          </w:rPr>
          <w:t>T-544/13 RENV</w:t>
        </w:r>
      </w:hyperlink>
      <w:r>
        <w:rPr>
          <w:rStyle w:val="Hyperlink"/>
          <w:color w:val="auto"/>
          <w:u w:val="none"/>
          <w:lang w:val="en-US"/>
        </w:rPr>
        <w:t xml:space="preserve"> and</w:t>
      </w:r>
      <w:r>
        <w:rPr>
          <w:rStyle w:val="Hyperlink"/>
          <w:color w:val="auto"/>
          <w:lang w:val="en-US"/>
        </w:rPr>
        <w:t xml:space="preserve"> </w:t>
      </w:r>
      <w:r>
        <w:rPr>
          <w:rStyle w:val="Hyperlink"/>
          <w:lang w:val="en-US"/>
        </w:rPr>
        <w:t xml:space="preserve">Court press release </w:t>
      </w:r>
      <w:hyperlink r:id="rId115" w:history="1">
        <w:r>
          <w:rPr>
            <w:rStyle w:val="Hyperlink"/>
            <w:lang w:val="en-US"/>
          </w:rPr>
          <w:t>No 168/18</w:t>
        </w:r>
      </w:hyperlink>
      <w:r>
        <w:rPr>
          <w:lang w:val="en-US"/>
        </w:rPr>
        <w:t>.</w:t>
      </w:r>
    </w:p>
  </w:footnote>
  <w:footnote w:id="88">
    <w:p>
      <w:pPr>
        <w:pStyle w:val="FootnoteText"/>
        <w:rPr>
          <w:lang w:val="en-IE"/>
        </w:rPr>
      </w:pPr>
      <w:r>
        <w:rPr>
          <w:rStyle w:val="FootnoteReference"/>
        </w:rPr>
        <w:footnoteRef/>
      </w:r>
      <w:r>
        <w:rPr>
          <w:lang w:val="en-IE"/>
        </w:rPr>
        <w:t xml:space="preserve"> </w:t>
      </w:r>
      <w:r>
        <w:rPr>
          <w:lang w:val="en-IE"/>
        </w:rPr>
        <w:tab/>
      </w:r>
      <w:r>
        <w:rPr>
          <w:rStyle w:val="affairetitle"/>
          <w:lang w:val="en-IE"/>
        </w:rPr>
        <w:t>Terna v Commission,</w:t>
      </w:r>
      <w:r>
        <w:rPr>
          <w:rStyle w:val="Hyperlink"/>
          <w:lang w:val="en-IE"/>
        </w:rPr>
        <w:t xml:space="preserve"> </w:t>
      </w:r>
      <w:hyperlink r:id="rId116" w:history="1">
        <w:r>
          <w:rPr>
            <w:rStyle w:val="Hyperlink"/>
            <w:lang w:val="en-IE"/>
          </w:rPr>
          <w:t>T-387/16</w:t>
        </w:r>
      </w:hyperlink>
      <w:r>
        <w:rPr>
          <w:rStyle w:val="affairetitle"/>
          <w:lang w:val="en-IE"/>
        </w:rPr>
        <w:t>.</w:t>
      </w:r>
    </w:p>
  </w:footnote>
  <w:footnote w:id="89">
    <w:p>
      <w:pPr>
        <w:pStyle w:val="FootnoteText"/>
        <w:rPr>
          <w:lang w:val="en-US"/>
        </w:rPr>
      </w:pPr>
      <w:r>
        <w:rPr>
          <w:rStyle w:val="FootnoteReference"/>
        </w:rPr>
        <w:footnoteRef/>
      </w:r>
      <w:r>
        <w:rPr>
          <w:lang w:val="en-US"/>
        </w:rPr>
        <w:t xml:space="preserve"> </w:t>
      </w:r>
      <w:r>
        <w:rPr>
          <w:lang w:val="en-US"/>
        </w:rPr>
        <w:tab/>
      </w:r>
      <w:r>
        <w:rPr>
          <w:rStyle w:val="affairetitle"/>
          <w:lang w:val="en-US"/>
        </w:rPr>
        <w:t>Dyson,</w:t>
      </w:r>
      <w:r>
        <w:rPr>
          <w:rStyle w:val="Hyperlink"/>
          <w:lang w:val="en-US"/>
        </w:rPr>
        <w:t xml:space="preserve"> </w:t>
      </w:r>
      <w:hyperlink r:id="rId117" w:history="1">
        <w:r>
          <w:rPr>
            <w:rStyle w:val="Hyperlink"/>
            <w:lang w:val="en-US"/>
          </w:rPr>
          <w:t>C-632/16</w:t>
        </w:r>
      </w:hyperlink>
      <w:r>
        <w:rPr>
          <w:rStyle w:val="affairetitle"/>
          <w:lang w:val="en-US"/>
        </w:rPr>
        <w:t xml:space="preserve"> and Court press release </w:t>
      </w:r>
      <w:hyperlink r:id="rId118" w:history="1">
        <w:r>
          <w:rPr>
            <w:rStyle w:val="Hyperlink"/>
            <w:lang w:val="en-US"/>
          </w:rPr>
          <w:t>No 117/18</w:t>
        </w:r>
      </w:hyperlink>
      <w:r>
        <w:rPr>
          <w:lang w:val="en-US"/>
        </w:rPr>
        <w:t>.</w:t>
      </w:r>
    </w:p>
  </w:footnote>
  <w:footnote w:id="90">
    <w:p>
      <w:pPr>
        <w:pStyle w:val="FootnoteText"/>
        <w:rPr>
          <w:lang w:val="en-US"/>
        </w:rPr>
      </w:pPr>
      <w:r>
        <w:rPr>
          <w:rStyle w:val="FootnoteReference"/>
        </w:rPr>
        <w:footnoteRef/>
      </w:r>
      <w:r>
        <w:rPr>
          <w:lang w:val="en-US"/>
        </w:rPr>
        <w:t xml:space="preserve"> </w:t>
      </w:r>
      <w:r>
        <w:rPr>
          <w:lang w:val="en-US"/>
        </w:rPr>
        <w:tab/>
      </w:r>
      <w:r>
        <w:rPr>
          <w:rStyle w:val="affairetitle"/>
          <w:lang w:val="en-US"/>
        </w:rPr>
        <w:t>FENS,</w:t>
      </w:r>
      <w:r>
        <w:rPr>
          <w:rStyle w:val="Hyperlink"/>
          <w:lang w:val="en-US"/>
        </w:rPr>
        <w:t xml:space="preserve"> </w:t>
      </w:r>
      <w:hyperlink r:id="rId119" w:history="1">
        <w:r>
          <w:rPr>
            <w:rStyle w:val="Hyperlink"/>
            <w:lang w:val="en-US"/>
          </w:rPr>
          <w:t>C-305/17</w:t>
        </w:r>
      </w:hyperlink>
      <w:r>
        <w:rPr>
          <w:rStyle w:val="Hyperlink"/>
          <w:lang w:val="en-US"/>
        </w:rPr>
        <w:t xml:space="preserve"> </w:t>
      </w:r>
      <w:r>
        <w:rPr>
          <w:rStyle w:val="affairetitle"/>
          <w:lang w:val="en-US"/>
        </w:rPr>
        <w:t xml:space="preserve">and Court press release </w:t>
      </w:r>
      <w:hyperlink r:id="rId120" w:history="1">
        <w:r>
          <w:rPr>
            <w:rStyle w:val="Hyperlink"/>
            <w:lang w:val="en-US"/>
          </w:rPr>
          <w:t>No 189/18</w:t>
        </w:r>
      </w:hyperlink>
      <w:r>
        <w:rPr>
          <w:rStyle w:val="affairetitle"/>
          <w:lang w:val="en-US"/>
        </w:rPr>
        <w:t>.</w:t>
      </w:r>
    </w:p>
  </w:footnote>
  <w:footnote w:id="91">
    <w:p>
      <w:pPr>
        <w:pStyle w:val="FootnoteText"/>
      </w:pPr>
      <w:r>
        <w:rPr>
          <w:rStyle w:val="FootnoteReference"/>
        </w:rPr>
        <w:footnoteRef/>
      </w:r>
      <w:r>
        <w:t xml:space="preserve"> </w:t>
      </w:r>
      <w:r>
        <w:tab/>
        <w:t xml:space="preserve">Directive </w:t>
      </w:r>
      <w:hyperlink r:id="rId121" w:history="1">
        <w:r>
          <w:rPr>
            <w:rStyle w:val="Hyperlink"/>
          </w:rPr>
          <w:t>2012/27/EU</w:t>
        </w:r>
      </w:hyperlink>
      <w:r>
        <w:rPr>
          <w:rStyle w:val="Hyperlink"/>
        </w:rPr>
        <w:t>,</w:t>
      </w:r>
      <w:r>
        <w:rPr>
          <w:rStyle w:val="affairetitle"/>
        </w:rPr>
        <w:t xml:space="preserve"> Saras Energía, </w:t>
      </w:r>
      <w:hyperlink r:id="rId122" w:history="1">
        <w:r>
          <w:rPr>
            <w:rStyle w:val="Hyperlink"/>
          </w:rPr>
          <w:t>C-561/16</w:t>
        </w:r>
      </w:hyperlink>
      <w:r>
        <w:rPr>
          <w:rStyle w:val="affairetitle"/>
        </w:rPr>
        <w:t>.</w:t>
      </w:r>
    </w:p>
  </w:footnote>
  <w:footnote w:id="92">
    <w:p>
      <w:pPr>
        <w:pStyle w:val="FootnoteText"/>
      </w:pPr>
      <w:r>
        <w:rPr>
          <w:rStyle w:val="FootnoteReference"/>
        </w:rPr>
        <w:footnoteRef/>
      </w:r>
      <w:r>
        <w:t xml:space="preserve"> </w:t>
      </w:r>
      <w:r>
        <w:tab/>
        <w:t xml:space="preserve">Regulation </w:t>
      </w:r>
      <w:hyperlink r:id="rId123" w:history="1">
        <w:r>
          <w:t xml:space="preserve">(EU) No </w:t>
        </w:r>
        <w:r>
          <w:rPr>
            <w:rStyle w:val="Hyperlink"/>
          </w:rPr>
          <w:t>1999</w:t>
        </w:r>
      </w:hyperlink>
      <w:r>
        <w:rPr>
          <w:rStyle w:val="Hyperlink"/>
        </w:rPr>
        <w:t>/2018</w:t>
      </w:r>
      <w:r>
        <w:t>.</w:t>
      </w:r>
    </w:p>
  </w:footnote>
  <w:footnote w:id="93">
    <w:p>
      <w:pPr>
        <w:pStyle w:val="FootnoteText"/>
      </w:pPr>
      <w:r>
        <w:rPr>
          <w:rStyle w:val="FootnoteReference"/>
        </w:rPr>
        <w:footnoteRef/>
      </w:r>
      <w:r>
        <w:t xml:space="preserve"> </w:t>
      </w:r>
      <w:r>
        <w:tab/>
        <w:t xml:space="preserve">Directive </w:t>
      </w:r>
      <w:hyperlink r:id="rId124" w:history="1">
        <w:r>
          <w:rPr>
            <w:rStyle w:val="Hyperlink"/>
          </w:rPr>
          <w:t>2012/27/EU</w:t>
        </w:r>
      </w:hyperlink>
      <w:r>
        <w:t>.</w:t>
      </w:r>
    </w:p>
  </w:footnote>
  <w:footnote w:id="94">
    <w:p>
      <w:pPr>
        <w:pStyle w:val="FootnoteText"/>
      </w:pPr>
      <w:r>
        <w:rPr>
          <w:rStyle w:val="FootnoteReference"/>
        </w:rPr>
        <w:footnoteRef/>
      </w:r>
      <w:r>
        <w:t xml:space="preserve"> </w:t>
      </w:r>
      <w:r>
        <w:tab/>
        <w:t xml:space="preserve">Directive </w:t>
      </w:r>
      <w:hyperlink r:id="rId125" w:history="1">
        <w:r>
          <w:rPr>
            <w:rStyle w:val="Hyperlink"/>
          </w:rPr>
          <w:t>2010/31/EU</w:t>
        </w:r>
      </w:hyperlink>
      <w:r>
        <w:t>.</w:t>
      </w:r>
    </w:p>
  </w:footnote>
  <w:footnote w:id="95">
    <w:p>
      <w:pPr>
        <w:pStyle w:val="FootnoteText"/>
      </w:pPr>
      <w:r>
        <w:rPr>
          <w:rStyle w:val="FootnoteReference"/>
        </w:rPr>
        <w:footnoteRef/>
      </w:r>
      <w:r>
        <w:t xml:space="preserve"> </w:t>
      </w:r>
      <w:r>
        <w:tab/>
        <w:t xml:space="preserve">Directive </w:t>
      </w:r>
      <w:hyperlink r:id="rId126" w:history="1">
        <w:r>
          <w:rPr>
            <w:rStyle w:val="Hyperlink"/>
          </w:rPr>
          <w:t>2011/70/Euratom</w:t>
        </w:r>
      </w:hyperlink>
      <w:r>
        <w:t>.</w:t>
      </w:r>
    </w:p>
  </w:footnote>
  <w:footnote w:id="96">
    <w:p>
      <w:pPr>
        <w:pStyle w:val="FootnoteText"/>
      </w:pPr>
      <w:r>
        <w:rPr>
          <w:rStyle w:val="FootnoteReference"/>
        </w:rPr>
        <w:footnoteRef/>
      </w:r>
      <w:r>
        <w:t xml:space="preserve"> </w:t>
      </w:r>
      <w:r>
        <w:tab/>
        <w:t xml:space="preserve">Directive </w:t>
      </w:r>
      <w:hyperlink r:id="rId127" w:history="1">
        <w:r>
          <w:rPr>
            <w:rStyle w:val="Hyperlink"/>
          </w:rPr>
          <w:t>2014/87/Euratom</w:t>
        </w:r>
      </w:hyperlink>
      <w:r>
        <w:t>.</w:t>
      </w:r>
    </w:p>
  </w:footnote>
  <w:footnote w:id="97">
    <w:p>
      <w:pPr>
        <w:pStyle w:val="FootnoteText"/>
      </w:pPr>
      <w:r>
        <w:rPr>
          <w:rStyle w:val="FootnoteReference"/>
        </w:rPr>
        <w:footnoteRef/>
      </w:r>
      <w:r>
        <w:t xml:space="preserve"> </w:t>
      </w:r>
      <w:r>
        <w:tab/>
        <w:t xml:space="preserve">Directive </w:t>
      </w:r>
      <w:hyperlink r:id="rId128" w:history="1">
        <w:r>
          <w:rPr>
            <w:rStyle w:val="Hyperlink"/>
          </w:rPr>
          <w:t>2013/59/Euratom</w:t>
        </w:r>
      </w:hyperlink>
      <w:r>
        <w:t>.</w:t>
      </w:r>
    </w:p>
  </w:footnote>
  <w:footnote w:id="98">
    <w:p>
      <w:pPr>
        <w:pStyle w:val="FootnoteText"/>
      </w:pPr>
      <w:r>
        <w:rPr>
          <w:rStyle w:val="FootnoteReference"/>
        </w:rPr>
        <w:footnoteRef/>
      </w:r>
      <w:r>
        <w:t xml:space="preserve"> </w:t>
      </w:r>
      <w:r>
        <w:tab/>
        <w:t xml:space="preserve">Directive </w:t>
      </w:r>
      <w:hyperlink r:id="rId129" w:history="1">
        <w:r>
          <w:rPr>
            <w:rStyle w:val="Hyperlink"/>
          </w:rPr>
          <w:t>2015/1513</w:t>
        </w:r>
      </w:hyperlink>
      <w:r>
        <w:rPr>
          <w:rStyle w:val="Hyperlink"/>
        </w:rPr>
        <w:t>/EU</w:t>
      </w:r>
      <w:r>
        <w:t>.</w:t>
      </w:r>
    </w:p>
  </w:footnote>
  <w:footnote w:id="99">
    <w:p>
      <w:pPr>
        <w:pStyle w:val="FootnoteText"/>
      </w:pPr>
      <w:r>
        <w:rPr>
          <w:rStyle w:val="FootnoteReference"/>
        </w:rPr>
        <w:footnoteRef/>
      </w:r>
      <w:r>
        <w:t xml:space="preserve"> </w:t>
      </w:r>
      <w:r>
        <w:tab/>
        <w:t xml:space="preserve">Directive </w:t>
      </w:r>
      <w:hyperlink r:id="rId130" w:history="1">
        <w:r>
          <w:rPr>
            <w:rStyle w:val="Hyperlink"/>
          </w:rPr>
          <w:t>2012/27/EU</w:t>
        </w:r>
      </w:hyperlink>
      <w:r>
        <w:rPr>
          <w:rStyle w:val="Hyperlink"/>
        </w:rPr>
        <w:t>.</w:t>
      </w:r>
    </w:p>
  </w:footnote>
  <w:footnote w:id="100">
    <w:p>
      <w:pPr>
        <w:pStyle w:val="FootnoteText"/>
      </w:pPr>
      <w:r>
        <w:rPr>
          <w:rStyle w:val="FootnoteReference"/>
        </w:rPr>
        <w:footnoteRef/>
      </w:r>
      <w:r>
        <w:t xml:space="preserve"> </w:t>
      </w:r>
      <w:r>
        <w:tab/>
        <w:t xml:space="preserve">Directive </w:t>
      </w:r>
      <w:hyperlink r:id="rId131" w:history="1">
        <w:r>
          <w:rPr>
            <w:rStyle w:val="Hyperlink"/>
          </w:rPr>
          <w:t>2010/63/EU</w:t>
        </w:r>
      </w:hyperlink>
      <w:r>
        <w:t>.</w:t>
      </w:r>
    </w:p>
  </w:footnote>
  <w:footnote w:id="101">
    <w:p>
      <w:pPr>
        <w:pStyle w:val="FootnoteText"/>
      </w:pPr>
      <w:r>
        <w:rPr>
          <w:rStyle w:val="FootnoteReference"/>
        </w:rPr>
        <w:footnoteRef/>
      </w:r>
      <w:r>
        <w:t xml:space="preserve"> </w:t>
      </w:r>
      <w:r>
        <w:tab/>
        <w:t xml:space="preserve">Directive </w:t>
      </w:r>
      <w:hyperlink r:id="rId132" w:history="1">
        <w:r>
          <w:rPr>
            <w:rStyle w:val="Hyperlink"/>
          </w:rPr>
          <w:t>2008/50/EC</w:t>
        </w:r>
      </w:hyperlink>
      <w:r>
        <w:t>.</w:t>
      </w:r>
    </w:p>
  </w:footnote>
  <w:footnote w:id="102">
    <w:p>
      <w:pPr>
        <w:pStyle w:val="FootnoteText"/>
      </w:pPr>
      <w:r>
        <w:rPr>
          <w:rStyle w:val="FootnoteReference"/>
        </w:rPr>
        <w:footnoteRef/>
      </w:r>
      <w:r>
        <w:t xml:space="preserve"> </w:t>
      </w:r>
      <w:r>
        <w:tab/>
        <w:t xml:space="preserve">Directive </w:t>
      </w:r>
      <w:hyperlink r:id="rId133" w:history="1">
        <w:r>
          <w:rPr>
            <w:rStyle w:val="Hyperlink"/>
          </w:rPr>
          <w:t>2000/60/EC</w:t>
        </w:r>
      </w:hyperlink>
      <w:r>
        <w:t>.</w:t>
      </w:r>
    </w:p>
  </w:footnote>
  <w:footnote w:id="103">
    <w:p>
      <w:pPr>
        <w:pStyle w:val="FootnoteText"/>
      </w:pPr>
      <w:r>
        <w:rPr>
          <w:rStyle w:val="FootnoteReference"/>
        </w:rPr>
        <w:footnoteRef/>
      </w:r>
      <w:r>
        <w:t xml:space="preserve"> </w:t>
      </w:r>
      <w:r>
        <w:tab/>
        <w:t xml:space="preserve">Directive </w:t>
      </w:r>
      <w:hyperlink r:id="rId134" w:history="1">
        <w:r>
          <w:rPr>
            <w:rStyle w:val="Hyperlink"/>
          </w:rPr>
          <w:t>2007/60/EC</w:t>
        </w:r>
      </w:hyperlink>
      <w:r>
        <w:t>.</w:t>
      </w:r>
    </w:p>
  </w:footnote>
  <w:footnote w:id="104">
    <w:p>
      <w:pPr>
        <w:pStyle w:val="FootnoteText"/>
      </w:pPr>
      <w:r>
        <w:rPr>
          <w:rStyle w:val="FootnoteReference"/>
        </w:rPr>
        <w:footnoteRef/>
      </w:r>
      <w:r>
        <w:t xml:space="preserve"> </w:t>
      </w:r>
      <w:r>
        <w:tab/>
        <w:t xml:space="preserve">Directive </w:t>
      </w:r>
      <w:hyperlink r:id="rId135" w:history="1">
        <w:r>
          <w:rPr>
            <w:rStyle w:val="Hyperlink"/>
          </w:rPr>
          <w:t>2010/63/EU</w:t>
        </w:r>
      </w:hyperlink>
      <w:r>
        <w:rPr>
          <w:rStyle w:val="Hyperlink"/>
        </w:rPr>
        <w:t xml:space="preserve">, </w:t>
      </w:r>
      <w:hyperlink r:id="rId136" w:history="1">
        <w:r>
          <w:rPr>
            <w:rStyle w:val="Hyperlink"/>
          </w:rPr>
          <w:t>MEMO/18/4486</w:t>
        </w:r>
      </w:hyperlink>
      <w:r>
        <w:t>.</w:t>
      </w:r>
    </w:p>
  </w:footnote>
  <w:footnote w:id="105">
    <w:p>
      <w:pPr>
        <w:pStyle w:val="FootnoteText"/>
      </w:pPr>
      <w:r>
        <w:rPr>
          <w:rStyle w:val="FootnoteReference"/>
        </w:rPr>
        <w:footnoteRef/>
      </w:r>
      <w:r>
        <w:t xml:space="preserve"> </w:t>
      </w:r>
      <w:r>
        <w:tab/>
        <w:t xml:space="preserve">Directive </w:t>
      </w:r>
      <w:hyperlink r:id="rId137" w:history="1">
        <w:r>
          <w:rPr>
            <w:rStyle w:val="Hyperlink"/>
          </w:rPr>
          <w:t>2008/50/EC</w:t>
        </w:r>
      </w:hyperlink>
      <w:r>
        <w:rPr>
          <w:rStyle w:val="Hyperlink"/>
        </w:rPr>
        <w:t xml:space="preserve">, </w:t>
      </w:r>
      <w:hyperlink r:id="rId138" w:history="1">
        <w:r>
          <w:rPr>
            <w:rStyle w:val="Hyperlink"/>
          </w:rPr>
          <w:t>MEMO/18/6247</w:t>
        </w:r>
      </w:hyperlink>
      <w:r>
        <w:rPr>
          <w:rStyle w:val="Hyperlink"/>
        </w:rPr>
        <w:t>.</w:t>
      </w:r>
    </w:p>
  </w:footnote>
  <w:footnote w:id="106">
    <w:p>
      <w:pPr>
        <w:pStyle w:val="FootnoteText"/>
        <w:rPr>
          <w:lang w:val="en-US"/>
        </w:rPr>
      </w:pPr>
      <w:r>
        <w:rPr>
          <w:rStyle w:val="FootnoteReference"/>
        </w:rPr>
        <w:footnoteRef/>
      </w:r>
      <w:r>
        <w:rPr>
          <w:lang w:val="en-US"/>
        </w:rPr>
        <w:t xml:space="preserve"> </w:t>
      </w:r>
      <w:r>
        <w:rPr>
          <w:lang w:val="en-US"/>
        </w:rPr>
        <w:tab/>
        <w:t xml:space="preserve">Directive </w:t>
      </w:r>
      <w:hyperlink r:id="rId139" w:history="1">
        <w:r>
          <w:rPr>
            <w:rStyle w:val="Hyperlink"/>
            <w:lang w:val="en-US"/>
          </w:rPr>
          <w:t>2008/50/EC</w:t>
        </w:r>
      </w:hyperlink>
      <w:r>
        <w:rPr>
          <w:rStyle w:val="Hyperlink"/>
          <w:lang w:val="en-US"/>
        </w:rPr>
        <w:t xml:space="preserve">, </w:t>
      </w:r>
      <w:hyperlink r:id="rId140" w:history="1">
        <w:r>
          <w:rPr>
            <w:rStyle w:val="Hyperlink"/>
            <w:lang w:val="en-US"/>
          </w:rPr>
          <w:t>MEMO/18/6247</w:t>
        </w:r>
      </w:hyperlink>
      <w:r>
        <w:rPr>
          <w:rStyle w:val="Hyperlink"/>
          <w:lang w:val="en-US"/>
        </w:rPr>
        <w:t>.</w:t>
      </w:r>
    </w:p>
  </w:footnote>
  <w:footnote w:id="107">
    <w:p>
      <w:pPr>
        <w:pStyle w:val="FootnoteText"/>
        <w:rPr>
          <w:del w:id="64" w:author="TRASCA Raluca (SG)" w:date="2019-03-26T09:58:00Z"/>
          <w:lang w:val="en-US"/>
        </w:rPr>
      </w:pPr>
      <w:r>
        <w:rPr>
          <w:rStyle w:val="FootnoteReference"/>
        </w:rPr>
        <w:footnoteRef/>
      </w:r>
      <w:r>
        <w:rPr>
          <w:lang w:val="en-US"/>
        </w:rPr>
        <w:t xml:space="preserve"> </w:t>
      </w:r>
      <w:r>
        <w:rPr>
          <w:lang w:val="en-US"/>
        </w:rPr>
        <w:tab/>
        <w:t>PM</w:t>
      </w:r>
      <w:r>
        <w:rPr>
          <w:vertAlign w:val="subscript"/>
          <w:lang w:val="en-US"/>
        </w:rPr>
        <w:t>10</w:t>
      </w:r>
      <w:r>
        <w:rPr>
          <w:lang w:val="en-US"/>
        </w:rPr>
        <w:t xml:space="preserve"> is an air pollutant consisting of small particles with an aerodynamic diameter less than or equal to a nominal 10 micrometres. The particles’ small size allows them to penetrate deep into the lungs where they may be deposited and cause adverse health effects. (Source: European Environment Agency).</w:t>
      </w:r>
    </w:p>
  </w:footnote>
  <w:footnote w:id="108">
    <w:p>
      <w:pPr>
        <w:pStyle w:val="FootnoteText"/>
        <w:rPr>
          <w:lang w:val="en-US"/>
        </w:rPr>
      </w:pPr>
      <w:r>
        <w:rPr>
          <w:rStyle w:val="FootnoteReference"/>
        </w:rPr>
        <w:footnoteRef/>
      </w:r>
      <w:r>
        <w:rPr>
          <w:lang w:val="en-US"/>
        </w:rPr>
        <w:t xml:space="preserve"> </w:t>
      </w:r>
      <w:r>
        <w:rPr>
          <w:lang w:val="en-US"/>
        </w:rPr>
        <w:tab/>
        <w:t xml:space="preserve">Directive </w:t>
      </w:r>
      <w:hyperlink r:id="rId141" w:history="1">
        <w:r>
          <w:rPr>
            <w:rStyle w:val="Hyperlink"/>
            <w:lang w:val="en-US"/>
          </w:rPr>
          <w:t>2008/50/EC</w:t>
        </w:r>
      </w:hyperlink>
      <w:r>
        <w:rPr>
          <w:rStyle w:val="Hyperlink"/>
          <w:lang w:val="en-US"/>
        </w:rPr>
        <w:t xml:space="preserve">, </w:t>
      </w:r>
      <w:hyperlink r:id="rId142" w:history="1">
        <w:r>
          <w:rPr>
            <w:rStyle w:val="Hyperlink"/>
            <w:lang w:val="en-US"/>
          </w:rPr>
          <w:t>MEMO/18/6247</w:t>
        </w:r>
      </w:hyperlink>
      <w:r>
        <w:rPr>
          <w:rStyle w:val="Hyperlink"/>
          <w:lang w:val="en-US"/>
        </w:rPr>
        <w:t xml:space="preserve">, </w:t>
      </w:r>
      <w:r>
        <w:rPr>
          <w:rStyle w:val="Hyperlink"/>
          <w:color w:val="auto"/>
          <w:u w:val="none"/>
          <w:lang w:val="en-US"/>
        </w:rPr>
        <w:t xml:space="preserve">Commission v Bulgaria, </w:t>
      </w:r>
      <w:hyperlink r:id="rId143" w:history="1">
        <w:r>
          <w:rPr>
            <w:rStyle w:val="Hyperlink"/>
            <w:lang w:val="en-US"/>
          </w:rPr>
          <w:t>C-488/15</w:t>
        </w:r>
      </w:hyperlink>
      <w:r>
        <w:rPr>
          <w:lang w:val="en-US"/>
        </w:rPr>
        <w:t>.</w:t>
      </w:r>
    </w:p>
  </w:footnote>
  <w:footnote w:id="109">
    <w:p>
      <w:pPr>
        <w:pStyle w:val="FootnoteText"/>
        <w:rPr>
          <w:lang w:val="en-US"/>
        </w:rPr>
      </w:pPr>
      <w:r>
        <w:rPr>
          <w:rStyle w:val="FootnoteReference"/>
        </w:rPr>
        <w:footnoteRef/>
      </w:r>
      <w:r>
        <w:rPr>
          <w:lang w:val="en-US"/>
        </w:rPr>
        <w:t xml:space="preserve"> </w:t>
      </w:r>
      <w:r>
        <w:rPr>
          <w:lang w:val="en-US"/>
        </w:rPr>
        <w:tab/>
        <w:t xml:space="preserve">Directive </w:t>
      </w:r>
      <w:hyperlink r:id="rId144" w:history="1">
        <w:r>
          <w:rPr>
            <w:rStyle w:val="Hyperlink"/>
            <w:lang w:val="en-US"/>
          </w:rPr>
          <w:t>92/43/EEC</w:t>
        </w:r>
      </w:hyperlink>
      <w:r>
        <w:rPr>
          <w:rStyle w:val="Hyperlink"/>
          <w:lang w:val="en-US"/>
        </w:rPr>
        <w:t xml:space="preserve">, </w:t>
      </w:r>
      <w:hyperlink r:id="rId145" w:history="1">
        <w:r>
          <w:rPr>
            <w:rStyle w:val="Hyperlink"/>
            <w:lang w:val="en-US"/>
          </w:rPr>
          <w:t>MEMO/18/3446</w:t>
        </w:r>
      </w:hyperlink>
      <w:r>
        <w:rPr>
          <w:lang w:val="en-US"/>
        </w:rPr>
        <w:t>.</w:t>
      </w:r>
    </w:p>
  </w:footnote>
  <w:footnote w:id="110">
    <w:p>
      <w:pPr>
        <w:pStyle w:val="FootnoteText"/>
        <w:rPr>
          <w:lang w:val="en-US"/>
        </w:rPr>
      </w:pPr>
      <w:r>
        <w:rPr>
          <w:rStyle w:val="FootnoteReference"/>
        </w:rPr>
        <w:footnoteRef/>
      </w:r>
      <w:r>
        <w:rPr>
          <w:lang w:val="en-US"/>
        </w:rPr>
        <w:t xml:space="preserve"> </w:t>
      </w:r>
      <w:r>
        <w:rPr>
          <w:lang w:val="en-US"/>
        </w:rPr>
        <w:tab/>
      </w:r>
      <w:hyperlink r:id="rId146" w:history="1">
        <w:r>
          <w:rPr>
            <w:rStyle w:val="Hyperlink"/>
            <w:lang w:val="en-US"/>
          </w:rPr>
          <w:t>MEMO/18/1444</w:t>
        </w:r>
      </w:hyperlink>
      <w:r>
        <w:rPr>
          <w:lang w:val="en-US"/>
        </w:rPr>
        <w:t>.</w:t>
      </w:r>
    </w:p>
  </w:footnote>
  <w:footnote w:id="111">
    <w:p>
      <w:pPr>
        <w:pStyle w:val="FootnoteText"/>
        <w:rPr>
          <w:lang w:val="en-US"/>
        </w:rPr>
      </w:pPr>
      <w:r>
        <w:rPr>
          <w:rStyle w:val="FootnoteReference"/>
        </w:rPr>
        <w:footnoteRef/>
      </w:r>
      <w:r>
        <w:rPr>
          <w:lang w:val="en-US"/>
        </w:rPr>
        <w:t xml:space="preserve"> </w:t>
      </w:r>
      <w:r>
        <w:rPr>
          <w:lang w:val="en-US"/>
        </w:rPr>
        <w:tab/>
      </w:r>
      <w:hyperlink r:id="rId147" w:history="1">
        <w:r>
          <w:rPr>
            <w:rStyle w:val="Hyperlink"/>
            <w:lang w:val="en-US"/>
          </w:rPr>
          <w:t>MEMO/18/6247</w:t>
        </w:r>
      </w:hyperlink>
      <w:r>
        <w:rPr>
          <w:lang w:val="en-US"/>
        </w:rPr>
        <w:t>.</w:t>
      </w:r>
    </w:p>
  </w:footnote>
  <w:footnote w:id="112">
    <w:p>
      <w:pPr>
        <w:pStyle w:val="FootnoteText"/>
        <w:rPr>
          <w:lang w:val="en-US"/>
        </w:rPr>
      </w:pPr>
      <w:r>
        <w:rPr>
          <w:rStyle w:val="FootnoteReference"/>
        </w:rPr>
        <w:footnoteRef/>
      </w:r>
      <w:r>
        <w:rPr>
          <w:lang w:val="en-US"/>
        </w:rPr>
        <w:t xml:space="preserve"> </w:t>
      </w:r>
      <w:r>
        <w:rPr>
          <w:lang w:val="en-US"/>
        </w:rPr>
        <w:tab/>
        <w:t xml:space="preserve">Directive </w:t>
      </w:r>
      <w:hyperlink r:id="rId148" w:history="1">
        <w:r>
          <w:rPr>
            <w:rStyle w:val="Hyperlink"/>
            <w:lang w:val="en-US"/>
          </w:rPr>
          <w:t>92/43/EEC</w:t>
        </w:r>
      </w:hyperlink>
      <w:r>
        <w:rPr>
          <w:lang w:val="en-US"/>
        </w:rPr>
        <w:t>.</w:t>
      </w:r>
    </w:p>
  </w:footnote>
  <w:footnote w:id="113">
    <w:p>
      <w:pPr>
        <w:pStyle w:val="FootnoteText"/>
        <w:rPr>
          <w:lang w:val="en-US"/>
        </w:rPr>
      </w:pPr>
      <w:r>
        <w:rPr>
          <w:rStyle w:val="FootnoteReference"/>
        </w:rPr>
        <w:footnoteRef/>
      </w:r>
      <w:r>
        <w:rPr>
          <w:lang w:val="en-US"/>
        </w:rPr>
        <w:t xml:space="preserve"> </w:t>
      </w:r>
      <w:r>
        <w:rPr>
          <w:lang w:val="en-US"/>
        </w:rPr>
        <w:tab/>
        <w:t xml:space="preserve">Directive </w:t>
      </w:r>
      <w:hyperlink r:id="rId149" w:history="1">
        <w:r>
          <w:rPr>
            <w:rStyle w:val="Hyperlink"/>
            <w:lang w:val="en-US"/>
          </w:rPr>
          <w:t>91/676/EEC</w:t>
        </w:r>
      </w:hyperlink>
      <w:r>
        <w:rPr>
          <w:rStyle w:val="Hyperlink"/>
          <w:lang w:val="en-US"/>
        </w:rPr>
        <w:t xml:space="preserve">, </w:t>
      </w:r>
      <w:hyperlink r:id="rId150" w:history="1">
        <w:r>
          <w:rPr>
            <w:rStyle w:val="Hyperlink"/>
            <w:lang w:val="en-US"/>
          </w:rPr>
          <w:t>MEMO/18/6247</w:t>
        </w:r>
      </w:hyperlink>
      <w:r>
        <w:rPr>
          <w:lang w:val="en-US"/>
        </w:rPr>
        <w:t>.</w:t>
      </w:r>
    </w:p>
  </w:footnote>
  <w:footnote w:id="114">
    <w:p>
      <w:pPr>
        <w:pStyle w:val="FootnoteText"/>
        <w:rPr>
          <w:lang w:val="en-US"/>
        </w:rPr>
      </w:pPr>
      <w:r>
        <w:rPr>
          <w:rStyle w:val="FootnoteReference"/>
        </w:rPr>
        <w:footnoteRef/>
      </w:r>
      <w:r>
        <w:rPr>
          <w:lang w:val="en-US"/>
        </w:rPr>
        <w:t xml:space="preserve"> </w:t>
      </w:r>
      <w:r>
        <w:rPr>
          <w:lang w:val="en-US"/>
        </w:rPr>
        <w:tab/>
      </w:r>
      <w:hyperlink r:id="rId151" w:history="1">
        <w:r>
          <w:rPr>
            <w:rStyle w:val="Hyperlink"/>
            <w:lang w:val="en-US"/>
          </w:rPr>
          <w:t>MEMO/18/3986</w:t>
        </w:r>
      </w:hyperlink>
      <w:r>
        <w:rPr>
          <w:lang w:val="en-US"/>
        </w:rPr>
        <w:t>.</w:t>
      </w:r>
    </w:p>
  </w:footnote>
  <w:footnote w:id="115">
    <w:p>
      <w:pPr>
        <w:pStyle w:val="FootnoteText"/>
        <w:rPr>
          <w:lang w:val="en-US"/>
        </w:rPr>
      </w:pPr>
      <w:r>
        <w:rPr>
          <w:rStyle w:val="FootnoteReference"/>
        </w:rPr>
        <w:footnoteRef/>
      </w:r>
      <w:r>
        <w:rPr>
          <w:lang w:val="en-US"/>
        </w:rPr>
        <w:t xml:space="preserve"> </w:t>
      </w:r>
      <w:r>
        <w:rPr>
          <w:lang w:val="en-US"/>
        </w:rPr>
        <w:tab/>
      </w:r>
      <w:hyperlink r:id="rId152" w:history="1">
        <w:r>
          <w:rPr>
            <w:rStyle w:val="Hyperlink"/>
            <w:lang w:val="en-US"/>
          </w:rPr>
          <w:t>MEMO/18/3986</w:t>
        </w:r>
      </w:hyperlink>
      <w:r>
        <w:rPr>
          <w:lang w:val="en-US"/>
        </w:rPr>
        <w:t>.</w:t>
      </w:r>
    </w:p>
  </w:footnote>
  <w:footnote w:id="116">
    <w:p>
      <w:pPr>
        <w:pStyle w:val="FootnoteText"/>
        <w:rPr>
          <w:lang w:val="en-US"/>
        </w:rPr>
      </w:pPr>
      <w:r>
        <w:rPr>
          <w:rStyle w:val="FootnoteReference"/>
        </w:rPr>
        <w:footnoteRef/>
      </w:r>
      <w:r>
        <w:rPr>
          <w:lang w:val="en-US"/>
        </w:rPr>
        <w:t xml:space="preserve"> </w:t>
      </w:r>
      <w:r>
        <w:rPr>
          <w:lang w:val="en-US"/>
        </w:rPr>
        <w:tab/>
      </w:r>
      <w:hyperlink r:id="rId153" w:history="1">
        <w:r>
          <w:rPr>
            <w:rStyle w:val="Hyperlink"/>
            <w:lang w:val="en-US"/>
          </w:rPr>
          <w:t>MEMO/18/4486</w:t>
        </w:r>
      </w:hyperlink>
      <w:r>
        <w:rPr>
          <w:lang w:val="en-US"/>
        </w:rPr>
        <w:t>.</w:t>
      </w:r>
    </w:p>
  </w:footnote>
  <w:footnote w:id="117">
    <w:p>
      <w:pPr>
        <w:pStyle w:val="FootnoteText"/>
        <w:rPr>
          <w:lang w:val="en-US"/>
        </w:rPr>
      </w:pPr>
      <w:r>
        <w:rPr>
          <w:rStyle w:val="FootnoteReference"/>
        </w:rPr>
        <w:footnoteRef/>
      </w:r>
      <w:r>
        <w:rPr>
          <w:lang w:val="en-US"/>
        </w:rPr>
        <w:t xml:space="preserve"> </w:t>
      </w:r>
      <w:r>
        <w:rPr>
          <w:lang w:val="en-US"/>
        </w:rPr>
        <w:tab/>
      </w:r>
      <w:hyperlink r:id="rId154" w:history="1">
        <w:r>
          <w:rPr>
            <w:rStyle w:val="Hyperlink"/>
            <w:lang w:val="en-US"/>
          </w:rPr>
          <w:t>MEMO/18/349</w:t>
        </w:r>
      </w:hyperlink>
      <w:r>
        <w:rPr>
          <w:lang w:val="en-US"/>
        </w:rPr>
        <w:t>.</w:t>
      </w:r>
    </w:p>
  </w:footnote>
  <w:footnote w:id="118">
    <w:p>
      <w:pPr>
        <w:pStyle w:val="FootnoteText"/>
        <w:rPr>
          <w:lang w:val="en-US"/>
        </w:rPr>
      </w:pPr>
      <w:r>
        <w:rPr>
          <w:rStyle w:val="FootnoteReference"/>
        </w:rPr>
        <w:footnoteRef/>
      </w:r>
      <w:r>
        <w:rPr>
          <w:lang w:val="en-US"/>
        </w:rPr>
        <w:t xml:space="preserve"> </w:t>
      </w:r>
      <w:r>
        <w:rPr>
          <w:lang w:val="en-US"/>
        </w:rPr>
        <w:tab/>
      </w:r>
      <w:hyperlink r:id="rId155" w:history="1">
        <w:r>
          <w:rPr>
            <w:rStyle w:val="Hyperlink"/>
            <w:lang w:val="en-US"/>
          </w:rPr>
          <w:t>MEMO/18/3986</w:t>
        </w:r>
      </w:hyperlink>
      <w:r>
        <w:rPr>
          <w:lang w:val="en-US"/>
        </w:rPr>
        <w:t>.</w:t>
      </w:r>
    </w:p>
  </w:footnote>
  <w:footnote w:id="119">
    <w:p>
      <w:pPr>
        <w:pStyle w:val="FootnoteText"/>
        <w:rPr>
          <w:lang w:val="en-US"/>
        </w:rPr>
      </w:pPr>
      <w:r>
        <w:rPr>
          <w:rStyle w:val="FootnoteReference"/>
        </w:rPr>
        <w:footnoteRef/>
      </w:r>
      <w:r>
        <w:rPr>
          <w:lang w:val="en-US"/>
        </w:rPr>
        <w:t xml:space="preserve"> </w:t>
      </w:r>
      <w:r>
        <w:rPr>
          <w:lang w:val="en-US"/>
        </w:rPr>
        <w:tab/>
      </w:r>
      <w:hyperlink r:id="rId156" w:history="1">
        <w:r>
          <w:rPr>
            <w:rStyle w:val="Hyperlink"/>
            <w:lang w:val="en-US"/>
          </w:rPr>
          <w:t>MEMO/18/6247</w:t>
        </w:r>
      </w:hyperlink>
      <w:r>
        <w:rPr>
          <w:lang w:val="en-US"/>
        </w:rPr>
        <w:t>.</w:t>
      </w:r>
    </w:p>
  </w:footnote>
  <w:footnote w:id="120">
    <w:p>
      <w:pPr>
        <w:pStyle w:val="FootnoteText"/>
        <w:rPr>
          <w:lang w:val="en-US"/>
        </w:rPr>
      </w:pPr>
      <w:r>
        <w:rPr>
          <w:rStyle w:val="FootnoteReference"/>
        </w:rPr>
        <w:footnoteRef/>
      </w:r>
      <w:r>
        <w:rPr>
          <w:lang w:val="en-US"/>
        </w:rPr>
        <w:t xml:space="preserve"> </w:t>
      </w:r>
      <w:r>
        <w:rPr>
          <w:lang w:val="en-US"/>
        </w:rPr>
        <w:tab/>
        <w:t xml:space="preserve">Directive </w:t>
      </w:r>
      <w:hyperlink r:id="rId157" w:history="1">
        <w:r>
          <w:rPr>
            <w:rStyle w:val="Hyperlink"/>
            <w:lang w:val="en-US"/>
          </w:rPr>
          <w:t>91/271/EEC</w:t>
        </w:r>
      </w:hyperlink>
      <w:r>
        <w:rPr>
          <w:lang w:val="en-US"/>
        </w:rPr>
        <w:t>.</w:t>
      </w:r>
    </w:p>
  </w:footnote>
  <w:footnote w:id="121">
    <w:p>
      <w:pPr>
        <w:pStyle w:val="FootnoteText"/>
        <w:rPr>
          <w:lang w:val="en-US"/>
        </w:rPr>
      </w:pPr>
      <w:r>
        <w:rPr>
          <w:rStyle w:val="FootnoteReference"/>
        </w:rPr>
        <w:footnoteRef/>
      </w:r>
      <w:r>
        <w:rPr>
          <w:lang w:val="en-US"/>
        </w:rPr>
        <w:t xml:space="preserve"> </w:t>
      </w:r>
      <w:r>
        <w:rPr>
          <w:lang w:val="en-US"/>
        </w:rPr>
        <w:tab/>
        <w:t xml:space="preserve">Directive </w:t>
      </w:r>
      <w:hyperlink r:id="rId158" w:history="1">
        <w:r>
          <w:rPr>
            <w:rStyle w:val="Hyperlink"/>
            <w:lang w:val="en-US"/>
          </w:rPr>
          <w:t>91/271/EEC</w:t>
        </w:r>
      </w:hyperlink>
      <w:r>
        <w:rPr>
          <w:rStyle w:val="Hyperlink"/>
          <w:lang w:val="en-US"/>
        </w:rPr>
        <w:t xml:space="preserve">, </w:t>
      </w:r>
      <w:hyperlink r:id="rId159" w:history="1">
        <w:r>
          <w:rPr>
            <w:rStyle w:val="Hyperlink"/>
            <w:lang w:val="en-US"/>
          </w:rPr>
          <w:t>MEMO/18/3446</w:t>
        </w:r>
      </w:hyperlink>
      <w:r>
        <w:rPr>
          <w:lang w:val="en-US"/>
        </w:rPr>
        <w:t xml:space="preserve">, Commission v Italy, </w:t>
      </w:r>
      <w:hyperlink r:id="rId160" w:history="1">
        <w:r>
          <w:rPr>
            <w:rStyle w:val="Hyperlink"/>
            <w:lang w:val="en-US"/>
          </w:rPr>
          <w:t>C-85/13</w:t>
        </w:r>
      </w:hyperlink>
      <w:r>
        <w:rPr>
          <w:lang w:val="en-US"/>
        </w:rPr>
        <w:t>.</w:t>
      </w:r>
    </w:p>
  </w:footnote>
  <w:footnote w:id="122">
    <w:p>
      <w:pPr>
        <w:pStyle w:val="FootnoteText"/>
        <w:rPr>
          <w:lang w:val="en-US"/>
        </w:rPr>
      </w:pPr>
      <w:r>
        <w:rPr>
          <w:rStyle w:val="FootnoteReference"/>
        </w:rPr>
        <w:footnoteRef/>
      </w:r>
      <w:r>
        <w:rPr>
          <w:lang w:val="en-US"/>
        </w:rPr>
        <w:t xml:space="preserve"> </w:t>
      </w:r>
      <w:r>
        <w:rPr>
          <w:lang w:val="en-US"/>
        </w:rPr>
        <w:tab/>
      </w:r>
      <w:hyperlink r:id="rId161" w:history="1">
        <w:r>
          <w:rPr>
            <w:rStyle w:val="Hyperlink"/>
            <w:lang w:val="en-US"/>
          </w:rPr>
          <w:t>IP/18/3449</w:t>
        </w:r>
      </w:hyperlink>
      <w:r>
        <w:rPr>
          <w:lang w:val="en-US"/>
        </w:rPr>
        <w:t>.</w:t>
      </w:r>
    </w:p>
  </w:footnote>
  <w:footnote w:id="123">
    <w:p>
      <w:pPr>
        <w:pStyle w:val="FootnoteText"/>
        <w:rPr>
          <w:lang w:val="en-US"/>
        </w:rPr>
      </w:pPr>
      <w:r>
        <w:rPr>
          <w:rStyle w:val="FootnoteReference"/>
        </w:rPr>
        <w:footnoteRef/>
      </w:r>
      <w:r>
        <w:rPr>
          <w:lang w:val="en-US"/>
        </w:rPr>
        <w:t xml:space="preserve"> </w:t>
      </w:r>
      <w:r>
        <w:rPr>
          <w:lang w:val="en-US"/>
        </w:rPr>
        <w:tab/>
      </w:r>
      <w:hyperlink r:id="rId162" w:history="1">
        <w:r>
          <w:rPr>
            <w:rStyle w:val="Hyperlink"/>
            <w:lang w:val="en-US"/>
          </w:rPr>
          <w:t>IP/18/1446</w:t>
        </w:r>
      </w:hyperlink>
      <w:r>
        <w:rPr>
          <w:lang w:val="en-US"/>
        </w:rPr>
        <w:t>.</w:t>
      </w:r>
    </w:p>
  </w:footnote>
  <w:footnote w:id="124">
    <w:p>
      <w:pPr>
        <w:pStyle w:val="FootnoteText"/>
        <w:rPr>
          <w:lang w:val="en-US"/>
        </w:rPr>
      </w:pPr>
      <w:r>
        <w:rPr>
          <w:rStyle w:val="FootnoteReference"/>
        </w:rPr>
        <w:footnoteRef/>
      </w:r>
      <w:r>
        <w:rPr>
          <w:lang w:val="en-US"/>
        </w:rPr>
        <w:t xml:space="preserve"> </w:t>
      </w:r>
      <w:r>
        <w:rPr>
          <w:lang w:val="en-US"/>
        </w:rPr>
        <w:tab/>
        <w:t xml:space="preserve">Directive </w:t>
      </w:r>
      <w:hyperlink r:id="rId163" w:history="1">
        <w:r>
          <w:rPr>
            <w:rStyle w:val="Hyperlink"/>
            <w:lang w:val="en-US"/>
          </w:rPr>
          <w:t>2009/147/EC</w:t>
        </w:r>
      </w:hyperlink>
      <w:r>
        <w:rPr>
          <w:lang w:val="en-US"/>
        </w:rPr>
        <w:t>.</w:t>
      </w:r>
    </w:p>
  </w:footnote>
  <w:footnote w:id="125">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Hungary,</w:t>
      </w:r>
      <w:r>
        <w:rPr>
          <w:rStyle w:val="Hyperlink"/>
          <w:lang w:val="en-US"/>
        </w:rPr>
        <w:t xml:space="preserve"> </w:t>
      </w:r>
      <w:hyperlink r:id="rId164" w:history="1">
        <w:r>
          <w:rPr>
            <w:rStyle w:val="Hyperlink"/>
            <w:lang w:val="en-US"/>
          </w:rPr>
          <w:t>C-637/18</w:t>
        </w:r>
      </w:hyperlink>
      <w:r>
        <w:rPr>
          <w:rStyle w:val="Hyperlink"/>
          <w:lang w:val="en-US"/>
        </w:rPr>
        <w:t xml:space="preserve">; </w:t>
      </w:r>
      <w:hyperlink r:id="rId165" w:history="1">
        <w:r>
          <w:rPr>
            <w:rStyle w:val="Hyperlink"/>
            <w:lang w:val="en-US"/>
          </w:rPr>
          <w:t>IP/18/3450</w:t>
        </w:r>
      </w:hyperlink>
      <w:r>
        <w:rPr>
          <w:rStyle w:val="affairetitle"/>
          <w:lang w:val="en-US"/>
        </w:rPr>
        <w:t>.</w:t>
      </w:r>
    </w:p>
  </w:footnote>
  <w:footnote w:id="126">
    <w:p>
      <w:pPr>
        <w:pStyle w:val="FootnoteText"/>
        <w:rPr>
          <w:lang w:val="it-IT"/>
        </w:rPr>
      </w:pPr>
      <w:r>
        <w:rPr>
          <w:rStyle w:val="FootnoteReference"/>
        </w:rPr>
        <w:footnoteRef/>
      </w:r>
      <w:r>
        <w:rPr>
          <w:lang w:val="it-IT"/>
        </w:rPr>
        <w:t xml:space="preserve"> </w:t>
      </w:r>
      <w:r>
        <w:rPr>
          <w:lang w:val="it-IT"/>
        </w:rPr>
        <w:tab/>
      </w:r>
      <w:r>
        <w:rPr>
          <w:rStyle w:val="affairetitle"/>
          <w:lang w:val="it-IT"/>
        </w:rPr>
        <w:t>Commission v Italy,</w:t>
      </w:r>
      <w:r>
        <w:rPr>
          <w:rStyle w:val="Hyperlink"/>
          <w:lang w:val="it-IT"/>
        </w:rPr>
        <w:t xml:space="preserve"> </w:t>
      </w:r>
      <w:hyperlink r:id="rId166" w:history="1">
        <w:r>
          <w:rPr>
            <w:rStyle w:val="Hyperlink"/>
            <w:lang w:val="it-IT"/>
          </w:rPr>
          <w:t>C-644/18</w:t>
        </w:r>
      </w:hyperlink>
      <w:r>
        <w:rPr>
          <w:rStyle w:val="Hyperlink"/>
          <w:lang w:val="it-IT"/>
        </w:rPr>
        <w:t xml:space="preserve">; </w:t>
      </w:r>
      <w:hyperlink r:id="rId167" w:history="1">
        <w:r>
          <w:rPr>
            <w:rStyle w:val="Hyperlink"/>
            <w:lang w:val="it-IT"/>
          </w:rPr>
          <w:t>IP/18/3450</w:t>
        </w:r>
      </w:hyperlink>
      <w:r>
        <w:rPr>
          <w:rStyle w:val="affairetitle"/>
          <w:lang w:val="it-IT"/>
        </w:rPr>
        <w:t>.</w:t>
      </w:r>
    </w:p>
  </w:footnote>
  <w:footnote w:id="127">
    <w:p>
      <w:pPr>
        <w:pStyle w:val="FootnoteText"/>
        <w:rPr>
          <w:lang w:val="it-IT"/>
        </w:rPr>
      </w:pPr>
      <w:r>
        <w:rPr>
          <w:rStyle w:val="FootnoteReference"/>
        </w:rPr>
        <w:footnoteRef/>
      </w:r>
      <w:r>
        <w:rPr>
          <w:lang w:val="it-IT"/>
        </w:rPr>
        <w:t xml:space="preserve"> </w:t>
      </w:r>
      <w:r>
        <w:rPr>
          <w:lang w:val="it-IT"/>
        </w:rPr>
        <w:tab/>
      </w:r>
      <w:r>
        <w:rPr>
          <w:rStyle w:val="affairetitle"/>
          <w:lang w:val="it-IT"/>
        </w:rPr>
        <w:t>Commission v Romania,</w:t>
      </w:r>
      <w:r>
        <w:rPr>
          <w:rStyle w:val="Hyperlink"/>
          <w:lang w:val="it-IT"/>
        </w:rPr>
        <w:t xml:space="preserve"> </w:t>
      </w:r>
      <w:hyperlink r:id="rId168" w:history="1">
        <w:r>
          <w:rPr>
            <w:rStyle w:val="Hyperlink"/>
            <w:lang w:val="it-IT"/>
          </w:rPr>
          <w:t>C-638/18</w:t>
        </w:r>
      </w:hyperlink>
      <w:r>
        <w:rPr>
          <w:rStyle w:val="Hyperlink"/>
          <w:lang w:val="it-IT"/>
        </w:rPr>
        <w:t xml:space="preserve">; </w:t>
      </w:r>
      <w:hyperlink r:id="rId169" w:history="1">
        <w:r>
          <w:rPr>
            <w:rStyle w:val="Hyperlink"/>
            <w:lang w:val="it-IT"/>
          </w:rPr>
          <w:t>IP/18/3450</w:t>
        </w:r>
      </w:hyperlink>
      <w:r>
        <w:rPr>
          <w:rStyle w:val="affairetitle"/>
          <w:lang w:val="it-IT"/>
        </w:rPr>
        <w:t>.</w:t>
      </w:r>
    </w:p>
  </w:footnote>
  <w:footnote w:id="128">
    <w:p>
      <w:pPr>
        <w:pStyle w:val="FootnoteText"/>
        <w:rPr>
          <w:lang w:val="en-US"/>
        </w:rPr>
      </w:pPr>
      <w:r>
        <w:rPr>
          <w:rStyle w:val="FootnoteReference"/>
        </w:rPr>
        <w:footnoteRef/>
      </w:r>
      <w:r>
        <w:rPr>
          <w:lang w:val="en-US"/>
        </w:rPr>
        <w:t xml:space="preserve"> </w:t>
      </w:r>
      <w:r>
        <w:rPr>
          <w:lang w:val="en-US"/>
        </w:rPr>
        <w:tab/>
        <w:t xml:space="preserve">Directive </w:t>
      </w:r>
      <w:hyperlink r:id="rId170" w:history="1">
        <w:r>
          <w:rPr>
            <w:rStyle w:val="Hyperlink"/>
            <w:lang w:val="en-US"/>
          </w:rPr>
          <w:t>2008/50/EC</w:t>
        </w:r>
      </w:hyperlink>
      <w:r>
        <w:rPr>
          <w:rStyle w:val="Hyperlink"/>
          <w:lang w:val="en-US"/>
        </w:rPr>
        <w:t>.</w:t>
      </w:r>
    </w:p>
  </w:footnote>
  <w:footnote w:id="129">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France,</w:t>
      </w:r>
      <w:r>
        <w:rPr>
          <w:rStyle w:val="Hyperlink"/>
          <w:lang w:val="en-US"/>
        </w:rPr>
        <w:t xml:space="preserve"> </w:t>
      </w:r>
      <w:hyperlink r:id="rId171" w:history="1">
        <w:r>
          <w:rPr>
            <w:rStyle w:val="Hyperlink"/>
            <w:lang w:val="en-US"/>
          </w:rPr>
          <w:t>C-636/18</w:t>
        </w:r>
      </w:hyperlink>
      <w:r>
        <w:rPr>
          <w:rStyle w:val="Hyperlink"/>
          <w:lang w:val="en-US"/>
        </w:rPr>
        <w:t>;</w:t>
      </w:r>
      <w:r>
        <w:rPr>
          <w:rStyle w:val="Hyperlink"/>
          <w:color w:val="auto"/>
          <w:u w:val="none"/>
          <w:lang w:val="en-US"/>
        </w:rPr>
        <w:t xml:space="preserve"> </w:t>
      </w:r>
      <w:hyperlink r:id="rId172" w:history="1">
        <w:r>
          <w:rPr>
            <w:rStyle w:val="Hyperlink"/>
            <w:lang w:val="en-US"/>
          </w:rPr>
          <w:t>IP/18/3450</w:t>
        </w:r>
      </w:hyperlink>
      <w:r>
        <w:rPr>
          <w:rStyle w:val="affairetitle"/>
          <w:lang w:val="en-US"/>
        </w:rPr>
        <w:t>.</w:t>
      </w:r>
    </w:p>
  </w:footnote>
  <w:footnote w:id="130">
    <w:p>
      <w:pPr>
        <w:pStyle w:val="FootnoteText"/>
        <w:rPr>
          <w:lang w:val="en-US"/>
        </w:rPr>
      </w:pPr>
      <w:r>
        <w:rPr>
          <w:rStyle w:val="FootnoteReference"/>
        </w:rPr>
        <w:footnoteRef/>
      </w:r>
      <w:r>
        <w:rPr>
          <w:lang w:val="en-US"/>
        </w:rPr>
        <w:t xml:space="preserve"> </w:t>
      </w:r>
      <w:r>
        <w:rPr>
          <w:lang w:val="en-US"/>
        </w:rPr>
        <w:tab/>
        <w:t xml:space="preserve">Commission v Germany, </w:t>
      </w:r>
      <w:hyperlink r:id="rId173" w:history="1">
        <w:r>
          <w:rPr>
            <w:rStyle w:val="Hyperlink"/>
            <w:lang w:val="en-US"/>
          </w:rPr>
          <w:t>C-635/18;</w:t>
        </w:r>
        <w:r>
          <w:rPr>
            <w:rStyle w:val="Hyperlink"/>
            <w:color w:val="auto"/>
            <w:u w:val="none"/>
            <w:lang w:val="en-US"/>
          </w:rPr>
          <w:t xml:space="preserve"> </w:t>
        </w:r>
        <w:hyperlink r:id="rId174" w:history="1">
          <w:r>
            <w:rPr>
              <w:rStyle w:val="Hyperlink"/>
              <w:lang w:val="en-US"/>
            </w:rPr>
            <w:t>IP/18/3450</w:t>
          </w:r>
        </w:hyperlink>
        <w:r>
          <w:rPr>
            <w:rStyle w:val="affairetitle"/>
            <w:lang w:val="en-US"/>
          </w:rPr>
          <w:t>.</w:t>
        </w:r>
      </w:hyperlink>
    </w:p>
  </w:footnote>
  <w:footnote w:id="131">
    <w:p>
      <w:pPr>
        <w:pStyle w:val="FootnoteText"/>
        <w:rPr>
          <w:lang w:val="en-IE"/>
        </w:rPr>
      </w:pPr>
      <w:r>
        <w:rPr>
          <w:rStyle w:val="FootnoteReference"/>
        </w:rPr>
        <w:footnoteRef/>
      </w:r>
      <w:r>
        <w:rPr>
          <w:lang w:val="en-US"/>
        </w:rPr>
        <w:t xml:space="preserve"> </w:t>
      </w:r>
      <w:r>
        <w:rPr>
          <w:lang w:val="en-IE"/>
        </w:rPr>
        <w:tab/>
      </w:r>
      <w:r>
        <w:rPr>
          <w:rStyle w:val="affairetitle"/>
          <w:lang w:val="en-US"/>
        </w:rPr>
        <w:t>Commission v United Kingdom,</w:t>
      </w:r>
      <w:r>
        <w:rPr>
          <w:rStyle w:val="Hyperlink"/>
          <w:lang w:val="en-US"/>
        </w:rPr>
        <w:t xml:space="preserve"> </w:t>
      </w:r>
      <w:hyperlink r:id="rId175" w:history="1">
        <w:r>
          <w:rPr>
            <w:rStyle w:val="Hyperlink"/>
            <w:lang w:val="en-US"/>
          </w:rPr>
          <w:t>C-664/18</w:t>
        </w:r>
      </w:hyperlink>
      <w:r>
        <w:rPr>
          <w:rStyle w:val="Hyperlink"/>
          <w:lang w:val="en-US"/>
        </w:rPr>
        <w:t>;</w:t>
      </w:r>
      <w:r>
        <w:rPr>
          <w:rStyle w:val="Hyperlink"/>
          <w:color w:val="auto"/>
          <w:u w:val="none"/>
          <w:lang w:val="en-US"/>
        </w:rPr>
        <w:t xml:space="preserve"> </w:t>
      </w:r>
      <w:hyperlink r:id="rId176" w:history="1">
        <w:r>
          <w:rPr>
            <w:rStyle w:val="Hyperlink"/>
            <w:lang w:val="en-US"/>
          </w:rPr>
          <w:t>IP/18/3450</w:t>
        </w:r>
      </w:hyperlink>
      <w:r>
        <w:rPr>
          <w:rStyle w:val="affairetitle"/>
          <w:lang w:val="en-US"/>
        </w:rPr>
        <w:t>.</w:t>
      </w:r>
    </w:p>
  </w:footnote>
  <w:footnote w:id="132">
    <w:p>
      <w:pPr>
        <w:pStyle w:val="FootnoteText"/>
        <w:rPr>
          <w:lang w:val="fr-BE"/>
        </w:rPr>
      </w:pPr>
      <w:r>
        <w:rPr>
          <w:rStyle w:val="FootnoteReference"/>
        </w:rPr>
        <w:footnoteRef/>
      </w:r>
      <w:r>
        <w:rPr>
          <w:lang w:val="fr-BE"/>
        </w:rPr>
        <w:t xml:space="preserve"> </w:t>
      </w:r>
      <w:r>
        <w:rPr>
          <w:lang w:val="fr-BE"/>
        </w:rPr>
        <w:tab/>
        <w:t xml:space="preserve">Directive </w:t>
      </w:r>
      <w:hyperlink r:id="rId177" w:history="1">
        <w:r>
          <w:rPr>
            <w:rStyle w:val="Hyperlink"/>
            <w:lang w:val="fr-BE"/>
          </w:rPr>
          <w:t>2008/50/EC</w:t>
        </w:r>
      </w:hyperlink>
      <w:hyperlink r:id="rId178" w:history="1"/>
      <w:r>
        <w:rPr>
          <w:rStyle w:val="Hyperlink"/>
          <w:lang w:val="fr-BE"/>
        </w:rPr>
        <w:t>.</w:t>
      </w:r>
      <w:hyperlink r:id="rId179" w:history="1"/>
    </w:p>
  </w:footnote>
  <w:footnote w:id="133">
    <w:p>
      <w:pPr>
        <w:pStyle w:val="FootnoteText"/>
        <w:rPr>
          <w:lang w:val="fr-BE"/>
        </w:rPr>
      </w:pPr>
      <w:r>
        <w:rPr>
          <w:rStyle w:val="FootnoteReference"/>
        </w:rPr>
        <w:footnoteRef/>
      </w:r>
      <w:r>
        <w:rPr>
          <w:lang w:val="fr-BE"/>
        </w:rPr>
        <w:t xml:space="preserve"> </w:t>
      </w:r>
      <w:r>
        <w:rPr>
          <w:lang w:val="fr-BE"/>
        </w:rPr>
        <w:tab/>
        <w:t xml:space="preserve">Directive </w:t>
      </w:r>
      <w:hyperlink r:id="rId180" w:history="1">
        <w:r>
          <w:rPr>
            <w:rStyle w:val="Hyperlink"/>
            <w:lang w:val="fr-BE"/>
          </w:rPr>
          <w:t>92/43/EEC</w:t>
        </w:r>
      </w:hyperlink>
      <w:r>
        <w:rPr>
          <w:lang w:val="fr-BE"/>
        </w:rPr>
        <w:t>, Commission v Portugal,</w:t>
      </w:r>
      <w:r>
        <w:rPr>
          <w:rStyle w:val="Hyperlink"/>
          <w:lang w:val="fr-BE"/>
        </w:rPr>
        <w:t xml:space="preserve"> </w:t>
      </w:r>
      <w:hyperlink r:id="rId181" w:history="1">
        <w:r>
          <w:rPr>
            <w:rStyle w:val="Hyperlink"/>
            <w:lang w:val="fr-BE"/>
          </w:rPr>
          <w:t>C-290/18</w:t>
        </w:r>
      </w:hyperlink>
      <w:r>
        <w:rPr>
          <w:rStyle w:val="Hyperlink"/>
          <w:lang w:val="fr-BE"/>
        </w:rPr>
        <w:t xml:space="preserve">; </w:t>
      </w:r>
      <w:hyperlink r:id="rId182" w:history="1">
        <w:r>
          <w:rPr>
            <w:rStyle w:val="Hyperlink"/>
            <w:lang w:val="fr-BE"/>
          </w:rPr>
          <w:t>IP/18/356</w:t>
        </w:r>
      </w:hyperlink>
      <w:r>
        <w:rPr>
          <w:lang w:val="fr-BE"/>
        </w:rPr>
        <w:t>.</w:t>
      </w:r>
    </w:p>
  </w:footnote>
  <w:footnote w:id="134">
    <w:p>
      <w:pPr>
        <w:pStyle w:val="FootnoteText"/>
        <w:rPr>
          <w:lang w:val="fr-BE"/>
        </w:rPr>
      </w:pPr>
      <w:r>
        <w:rPr>
          <w:rStyle w:val="FootnoteReference"/>
        </w:rPr>
        <w:footnoteRef/>
      </w:r>
      <w:r>
        <w:rPr>
          <w:lang w:val="fr-BE"/>
        </w:rPr>
        <w:t xml:space="preserve"> </w:t>
      </w:r>
      <w:r>
        <w:rPr>
          <w:lang w:val="fr-BE"/>
        </w:rPr>
        <w:tab/>
        <w:t xml:space="preserve">Directive </w:t>
      </w:r>
      <w:hyperlink r:id="rId183" w:history="1">
        <w:r>
          <w:rPr>
            <w:rStyle w:val="Hyperlink"/>
            <w:lang w:val="fr-BE"/>
          </w:rPr>
          <w:t>2008/98/EC</w:t>
        </w:r>
      </w:hyperlink>
      <w:r>
        <w:rPr>
          <w:rStyle w:val="Hyperlink"/>
          <w:lang w:val="fr-BE"/>
        </w:rPr>
        <w:t>,</w:t>
      </w:r>
      <w:r>
        <w:rPr>
          <w:rStyle w:val="affairetitle"/>
          <w:lang w:val="fr-BE"/>
        </w:rPr>
        <w:t xml:space="preserve"> Commission v Croatia,</w:t>
      </w:r>
      <w:r>
        <w:rPr>
          <w:rStyle w:val="Hyperlink"/>
          <w:lang w:val="fr-BE"/>
        </w:rPr>
        <w:t xml:space="preserve"> </w:t>
      </w:r>
      <w:hyperlink r:id="rId184" w:history="1">
        <w:r>
          <w:rPr>
            <w:rStyle w:val="Hyperlink"/>
            <w:lang w:val="fr-BE"/>
          </w:rPr>
          <w:t>C-250/18</w:t>
        </w:r>
      </w:hyperlink>
      <w:r>
        <w:rPr>
          <w:rStyle w:val="Hyperlink"/>
          <w:lang w:val="fr-BE"/>
        </w:rPr>
        <w:t xml:space="preserve">; </w:t>
      </w:r>
      <w:hyperlink r:id="rId185" w:history="1">
        <w:r>
          <w:rPr>
            <w:rStyle w:val="Hyperlink"/>
            <w:lang w:val="fr-BE"/>
          </w:rPr>
          <w:t>IP/18/1448</w:t>
        </w:r>
      </w:hyperlink>
      <w:r>
        <w:rPr>
          <w:lang w:val="fr-BE"/>
        </w:rPr>
        <w:t>.</w:t>
      </w:r>
    </w:p>
  </w:footnote>
  <w:footnote w:id="135">
    <w:p>
      <w:pPr>
        <w:pStyle w:val="FootnoteText"/>
        <w:rPr>
          <w:lang w:val="fr-BE"/>
        </w:rPr>
      </w:pPr>
      <w:r>
        <w:rPr>
          <w:rStyle w:val="FootnoteReference"/>
        </w:rPr>
        <w:footnoteRef/>
      </w:r>
      <w:r>
        <w:rPr>
          <w:lang w:val="fr-BE"/>
        </w:rPr>
        <w:t xml:space="preserve"> </w:t>
      </w:r>
      <w:r>
        <w:rPr>
          <w:lang w:val="fr-BE"/>
        </w:rPr>
        <w:tab/>
        <w:t xml:space="preserve">Directive </w:t>
      </w:r>
      <w:hyperlink r:id="rId186" w:history="1">
        <w:r>
          <w:rPr>
            <w:rStyle w:val="Hyperlink"/>
            <w:lang w:val="fr-BE"/>
          </w:rPr>
          <w:t>2008/98/EC</w:t>
        </w:r>
      </w:hyperlink>
      <w:r>
        <w:rPr>
          <w:rStyle w:val="Hyperlink"/>
          <w:lang w:val="fr-BE"/>
        </w:rPr>
        <w:t xml:space="preserve">, </w:t>
      </w:r>
      <w:r>
        <w:rPr>
          <w:lang w:val="fr-BE"/>
        </w:rPr>
        <w:t>Commission v Spain,</w:t>
      </w:r>
      <w:r>
        <w:rPr>
          <w:rStyle w:val="Hyperlink"/>
          <w:color w:val="auto"/>
          <w:u w:val="none"/>
          <w:lang w:val="fr-BE"/>
        </w:rPr>
        <w:t xml:space="preserve"> </w:t>
      </w:r>
      <w:hyperlink r:id="rId187" w:history="1">
        <w:r>
          <w:rPr>
            <w:rStyle w:val="Hyperlink"/>
            <w:lang w:val="fr-BE"/>
          </w:rPr>
          <w:t>C-642/18</w:t>
        </w:r>
      </w:hyperlink>
      <w:r>
        <w:rPr>
          <w:rStyle w:val="Hyperlink"/>
          <w:lang w:val="fr-BE"/>
        </w:rPr>
        <w:t>;</w:t>
      </w:r>
      <w:r>
        <w:rPr>
          <w:rStyle w:val="Hyperlink"/>
          <w:color w:val="auto"/>
          <w:u w:val="none"/>
          <w:lang w:val="fr-BE"/>
        </w:rPr>
        <w:t xml:space="preserve"> </w:t>
      </w:r>
      <w:hyperlink r:id="rId188" w:history="1">
        <w:r>
          <w:rPr>
            <w:rStyle w:val="Hyperlink"/>
            <w:lang w:val="fr-BE"/>
          </w:rPr>
          <w:t>IP/18/3987</w:t>
        </w:r>
      </w:hyperlink>
      <w:r>
        <w:rPr>
          <w:rStyle w:val="Hyperlink"/>
          <w:color w:val="auto"/>
          <w:u w:val="none"/>
          <w:lang w:val="fr-BE"/>
        </w:rPr>
        <w:t>.</w:t>
      </w:r>
    </w:p>
  </w:footnote>
  <w:footnote w:id="136">
    <w:p>
      <w:pPr>
        <w:pStyle w:val="FootnoteText"/>
        <w:rPr>
          <w:lang w:val="fr-BE"/>
        </w:rPr>
      </w:pPr>
      <w:r>
        <w:rPr>
          <w:rStyle w:val="FootnoteReference"/>
        </w:rPr>
        <w:footnoteRef/>
      </w:r>
      <w:r>
        <w:rPr>
          <w:lang w:val="fr-BE"/>
        </w:rPr>
        <w:t xml:space="preserve"> </w:t>
      </w:r>
      <w:r>
        <w:rPr>
          <w:lang w:val="fr-BE"/>
        </w:rPr>
        <w:tab/>
        <w:t xml:space="preserve">Directive </w:t>
      </w:r>
      <w:hyperlink r:id="rId189" w:history="1">
        <w:r>
          <w:rPr>
            <w:rStyle w:val="Hyperlink"/>
            <w:lang w:val="fr-BE"/>
          </w:rPr>
          <w:t>2000/60/EC</w:t>
        </w:r>
      </w:hyperlink>
      <w:r>
        <w:rPr>
          <w:rStyle w:val="Hyperlink"/>
          <w:lang w:val="fr-BE"/>
        </w:rPr>
        <w:t xml:space="preserve">, </w:t>
      </w:r>
      <w:r>
        <w:rPr>
          <w:rStyle w:val="affairetitle"/>
          <w:lang w:val="fr-BE"/>
        </w:rPr>
        <w:t>Commission v Spain,</w:t>
      </w:r>
      <w:r>
        <w:rPr>
          <w:rStyle w:val="Hyperlink"/>
          <w:lang w:val="fr-BE"/>
        </w:rPr>
        <w:t xml:space="preserve"> </w:t>
      </w:r>
      <w:hyperlink r:id="rId190" w:history="1">
        <w:r>
          <w:rPr>
            <w:rStyle w:val="Hyperlink"/>
            <w:lang w:val="fr-BE"/>
          </w:rPr>
          <w:t>C-556/18</w:t>
        </w:r>
      </w:hyperlink>
      <w:r>
        <w:rPr>
          <w:rStyle w:val="Hyperlink"/>
          <w:lang w:val="fr-BE"/>
        </w:rPr>
        <w:t xml:space="preserve">; </w:t>
      </w:r>
      <w:hyperlink r:id="rId191" w:history="1">
        <w:r>
          <w:rPr>
            <w:rStyle w:val="Hyperlink"/>
            <w:lang w:val="fr-BE"/>
          </w:rPr>
          <w:t>IP/18/1445</w:t>
        </w:r>
      </w:hyperlink>
      <w:r>
        <w:rPr>
          <w:rStyle w:val="Hyperlink"/>
          <w:lang w:val="fr-BE"/>
        </w:rPr>
        <w:t>.</w:t>
      </w:r>
    </w:p>
  </w:footnote>
  <w:footnote w:id="137">
    <w:p>
      <w:pPr>
        <w:pStyle w:val="FootnoteText"/>
        <w:rPr>
          <w:lang w:val="en-US"/>
        </w:rPr>
      </w:pPr>
      <w:r>
        <w:rPr>
          <w:rStyle w:val="FootnoteReference"/>
        </w:rPr>
        <w:footnoteRef/>
      </w:r>
      <w:r>
        <w:rPr>
          <w:lang w:val="en-US"/>
        </w:rPr>
        <w:t xml:space="preserve"> </w:t>
      </w:r>
      <w:r>
        <w:rPr>
          <w:lang w:val="en-US"/>
        </w:rPr>
        <w:tab/>
        <w:t xml:space="preserve">Directive </w:t>
      </w:r>
      <w:hyperlink r:id="rId192" w:history="1">
        <w:r>
          <w:rPr>
            <w:rStyle w:val="Hyperlink"/>
            <w:lang w:val="en-US"/>
          </w:rPr>
          <w:t>85/337/EEC</w:t>
        </w:r>
      </w:hyperlink>
      <w:r>
        <w:rPr>
          <w:rStyle w:val="Hyperlink"/>
          <w:u w:val="none"/>
          <w:lang w:val="en-US"/>
        </w:rPr>
        <w:t xml:space="preserve"> </w:t>
      </w:r>
      <w:r>
        <w:rPr>
          <w:rStyle w:val="Hyperlink"/>
          <w:color w:val="auto"/>
          <w:u w:val="none"/>
          <w:lang w:val="en-US"/>
        </w:rPr>
        <w:t>amended by Directive</w:t>
      </w:r>
      <w:r>
        <w:rPr>
          <w:rStyle w:val="Hyperlink"/>
          <w:u w:val="none"/>
          <w:lang w:val="en-US"/>
        </w:rPr>
        <w:t xml:space="preserve"> </w:t>
      </w:r>
      <w:hyperlink r:id="rId193" w:history="1">
        <w:r>
          <w:rPr>
            <w:rStyle w:val="Hyperlink"/>
            <w:lang w:val="en-US"/>
          </w:rPr>
          <w:t>97/11/EC</w:t>
        </w:r>
      </w:hyperlink>
      <w:r>
        <w:rPr>
          <w:rStyle w:val="Hyperlink"/>
          <w:color w:val="auto"/>
          <w:u w:val="none"/>
          <w:lang w:val="en-US"/>
        </w:rPr>
        <w:t>,</w:t>
      </w:r>
      <w:r>
        <w:rPr>
          <w:rStyle w:val="Hyperlink"/>
          <w:u w:val="none"/>
          <w:lang w:val="en-US"/>
        </w:rPr>
        <w:t xml:space="preserve"> </w:t>
      </w:r>
      <w:r>
        <w:rPr>
          <w:lang w:val="en-US"/>
        </w:rPr>
        <w:t xml:space="preserve">Commission v Ireland, </w:t>
      </w:r>
      <w:hyperlink r:id="rId194" w:history="1">
        <w:r>
          <w:rPr>
            <w:rStyle w:val="Hyperlink"/>
            <w:lang w:val="en-US"/>
          </w:rPr>
          <w:t>C-261/18</w:t>
        </w:r>
      </w:hyperlink>
      <w:r>
        <w:rPr>
          <w:lang w:val="en-US"/>
        </w:rPr>
        <w:t xml:space="preserve">; </w:t>
      </w:r>
      <w:hyperlink r:id="rId195" w:history="1">
        <w:r>
          <w:rPr>
            <w:rStyle w:val="Hyperlink"/>
            <w:lang w:val="en-US"/>
          </w:rPr>
          <w:t>IP/18/355</w:t>
        </w:r>
      </w:hyperlink>
      <w:r>
        <w:rPr>
          <w:lang w:val="en-US"/>
        </w:rPr>
        <w:t>.</w:t>
      </w:r>
    </w:p>
  </w:footnote>
  <w:footnote w:id="138">
    <w:p>
      <w:pPr>
        <w:pStyle w:val="FootnoteText"/>
        <w:rPr>
          <w:lang w:val="fr-BE"/>
        </w:rPr>
      </w:pPr>
      <w:r>
        <w:rPr>
          <w:rStyle w:val="FootnoteReference"/>
        </w:rPr>
        <w:footnoteRef/>
      </w:r>
      <w:r>
        <w:rPr>
          <w:lang w:val="fr-BE"/>
        </w:rPr>
        <w:t xml:space="preserve"> </w:t>
      </w:r>
      <w:r>
        <w:rPr>
          <w:lang w:val="fr-BE"/>
        </w:rPr>
        <w:tab/>
        <w:t xml:space="preserve">Directive </w:t>
      </w:r>
      <w:hyperlink r:id="rId196" w:history="1">
        <w:r>
          <w:rPr>
            <w:rStyle w:val="Hyperlink"/>
            <w:lang w:val="fr-BE"/>
          </w:rPr>
          <w:t>2016/2284</w:t>
        </w:r>
      </w:hyperlink>
      <w:r>
        <w:rPr>
          <w:rStyle w:val="Hyperlink"/>
          <w:lang w:val="fr-BE"/>
        </w:rPr>
        <w:t>/EU</w:t>
      </w:r>
      <w:r>
        <w:rPr>
          <w:lang w:val="fr-BE"/>
        </w:rPr>
        <w:t>.</w:t>
      </w:r>
    </w:p>
  </w:footnote>
  <w:footnote w:id="139">
    <w:p>
      <w:pPr>
        <w:pStyle w:val="FootnoteText"/>
        <w:rPr>
          <w:lang w:val="fr-BE"/>
        </w:rPr>
      </w:pPr>
      <w:r>
        <w:rPr>
          <w:rStyle w:val="FootnoteReference"/>
        </w:rPr>
        <w:footnoteRef/>
      </w:r>
      <w:r>
        <w:rPr>
          <w:lang w:val="fr-BE"/>
        </w:rPr>
        <w:t xml:space="preserve"> </w:t>
      </w:r>
      <w:r>
        <w:rPr>
          <w:lang w:val="fr-BE"/>
        </w:rPr>
        <w:tab/>
        <w:t xml:space="preserve">Directive </w:t>
      </w:r>
      <w:hyperlink r:id="rId197" w:history="1">
        <w:r>
          <w:rPr>
            <w:rStyle w:val="Hyperlink"/>
            <w:lang w:val="fr-BE"/>
          </w:rPr>
          <w:t>2015/2193</w:t>
        </w:r>
      </w:hyperlink>
      <w:r>
        <w:rPr>
          <w:rStyle w:val="Hyperlink"/>
          <w:lang w:val="fr-BE"/>
        </w:rPr>
        <w:t>/EU</w:t>
      </w:r>
      <w:r>
        <w:rPr>
          <w:lang w:val="fr-BE"/>
        </w:rPr>
        <w:t>.</w:t>
      </w:r>
    </w:p>
  </w:footnote>
  <w:footnote w:id="140">
    <w:p>
      <w:pPr>
        <w:pStyle w:val="FootnoteText"/>
        <w:rPr>
          <w:lang w:val="fr-BE"/>
        </w:rPr>
      </w:pPr>
      <w:r>
        <w:rPr>
          <w:rStyle w:val="FootnoteReference"/>
        </w:rPr>
        <w:footnoteRef/>
      </w:r>
      <w:r>
        <w:rPr>
          <w:lang w:val="fr-BE"/>
        </w:rPr>
        <w:t xml:space="preserve"> </w:t>
      </w:r>
      <w:r>
        <w:rPr>
          <w:lang w:val="fr-BE"/>
        </w:rPr>
        <w:tab/>
        <w:t xml:space="preserve">Directive </w:t>
      </w:r>
      <w:hyperlink r:id="rId198" w:history="1">
        <w:r>
          <w:rPr>
            <w:rStyle w:val="Hyperlink"/>
            <w:lang w:val="fr-BE"/>
          </w:rPr>
          <w:t>2017/2096</w:t>
        </w:r>
      </w:hyperlink>
      <w:r>
        <w:rPr>
          <w:rStyle w:val="Hyperlink"/>
          <w:lang w:val="fr-BE"/>
        </w:rPr>
        <w:t>/EU</w:t>
      </w:r>
      <w:r>
        <w:rPr>
          <w:lang w:val="fr-BE"/>
        </w:rPr>
        <w:t>.</w:t>
      </w:r>
    </w:p>
  </w:footnote>
  <w:footnote w:id="141">
    <w:p>
      <w:pPr>
        <w:pStyle w:val="FootnoteText"/>
        <w:rPr>
          <w:lang w:val="fr-BE"/>
        </w:rPr>
      </w:pPr>
      <w:r>
        <w:rPr>
          <w:rStyle w:val="FootnoteReference"/>
        </w:rPr>
        <w:footnoteRef/>
      </w:r>
      <w:r>
        <w:rPr>
          <w:lang w:val="fr-BE"/>
        </w:rPr>
        <w:t xml:space="preserve"> </w:t>
      </w:r>
      <w:r>
        <w:rPr>
          <w:lang w:val="fr-BE"/>
        </w:rPr>
        <w:tab/>
        <w:t xml:space="preserve">Directive </w:t>
      </w:r>
      <w:hyperlink r:id="rId199" w:history="1">
        <w:r>
          <w:rPr>
            <w:rStyle w:val="Hyperlink"/>
            <w:lang w:val="fr-BE"/>
          </w:rPr>
          <w:t>2017/1009/EU.</w:t>
        </w:r>
      </w:hyperlink>
    </w:p>
  </w:footnote>
  <w:footnote w:id="142">
    <w:p>
      <w:pPr>
        <w:pStyle w:val="FootnoteText"/>
        <w:rPr>
          <w:lang w:val="fr-BE"/>
        </w:rPr>
      </w:pPr>
      <w:r>
        <w:rPr>
          <w:rStyle w:val="FootnoteReference"/>
        </w:rPr>
        <w:footnoteRef/>
      </w:r>
      <w:r>
        <w:rPr>
          <w:lang w:val="fr-BE"/>
        </w:rPr>
        <w:t xml:space="preserve"> </w:t>
      </w:r>
      <w:r>
        <w:rPr>
          <w:lang w:val="fr-BE"/>
        </w:rPr>
        <w:tab/>
        <w:t xml:space="preserve">Directive </w:t>
      </w:r>
      <w:hyperlink r:id="rId200" w:history="1">
        <w:r>
          <w:rPr>
            <w:rStyle w:val="Hyperlink"/>
            <w:lang w:val="fr-BE"/>
          </w:rPr>
          <w:t>2011/65/EU</w:t>
        </w:r>
      </w:hyperlink>
      <w:r>
        <w:rPr>
          <w:lang w:val="fr-BE"/>
        </w:rPr>
        <w:t>.</w:t>
      </w:r>
    </w:p>
  </w:footnote>
  <w:footnote w:id="143">
    <w:p>
      <w:pPr>
        <w:pStyle w:val="FootnoteText"/>
        <w:rPr>
          <w:lang w:val="fr-BE"/>
        </w:rPr>
      </w:pPr>
      <w:r>
        <w:rPr>
          <w:rStyle w:val="FootnoteReference"/>
        </w:rPr>
        <w:footnoteRef/>
      </w:r>
      <w:r>
        <w:rPr>
          <w:lang w:val="fr-BE"/>
        </w:rPr>
        <w:t xml:space="preserve"> </w:t>
      </w:r>
      <w:r>
        <w:rPr>
          <w:lang w:val="fr-BE"/>
        </w:rPr>
        <w:tab/>
        <w:t xml:space="preserve">Directive </w:t>
      </w:r>
      <w:hyperlink r:id="rId201" w:history="1">
        <w:r>
          <w:rPr>
            <w:rStyle w:val="Hyperlink"/>
            <w:lang w:val="fr-BE"/>
          </w:rPr>
          <w:t>2001/42/EC</w:t>
        </w:r>
      </w:hyperlink>
      <w:r>
        <w:rPr>
          <w:lang w:val="fr-BE"/>
        </w:rPr>
        <w:t>.</w:t>
      </w:r>
    </w:p>
  </w:footnote>
  <w:footnote w:id="144">
    <w:p>
      <w:pPr>
        <w:pStyle w:val="FootnoteText"/>
        <w:rPr>
          <w:lang w:val="en-US"/>
        </w:rPr>
      </w:pPr>
      <w:r>
        <w:rPr>
          <w:rStyle w:val="FootnoteReference"/>
        </w:rPr>
        <w:footnoteRef/>
      </w:r>
      <w:r>
        <w:rPr>
          <w:lang w:val="en-US"/>
        </w:rPr>
        <w:t xml:space="preserve"> </w:t>
      </w:r>
      <w:r>
        <w:rPr>
          <w:lang w:val="en-US"/>
        </w:rPr>
        <w:tab/>
        <w:t xml:space="preserve">Directives </w:t>
      </w:r>
      <w:hyperlink r:id="rId202" w:history="1">
        <w:r>
          <w:rPr>
            <w:rStyle w:val="Hyperlink"/>
            <w:lang w:val="en-US"/>
          </w:rPr>
          <w:t>2001/42/EC</w:t>
        </w:r>
      </w:hyperlink>
      <w:r>
        <w:rPr>
          <w:rStyle w:val="Hyperlink"/>
          <w:u w:val="none"/>
          <w:lang w:val="en-US"/>
        </w:rPr>
        <w:t xml:space="preserve"> </w:t>
      </w:r>
      <w:r>
        <w:rPr>
          <w:rStyle w:val="Hyperlink"/>
          <w:color w:val="auto"/>
          <w:u w:val="none"/>
          <w:lang w:val="en-US"/>
        </w:rPr>
        <w:t xml:space="preserve">and </w:t>
      </w:r>
      <w:hyperlink r:id="rId203" w:history="1">
        <w:r>
          <w:rPr>
            <w:rStyle w:val="Hyperlink"/>
            <w:lang w:val="en-US"/>
          </w:rPr>
          <w:t>2011/92/EU</w:t>
        </w:r>
      </w:hyperlink>
      <w:r>
        <w:rPr>
          <w:lang w:val="en-US"/>
        </w:rPr>
        <w:t>.</w:t>
      </w:r>
    </w:p>
  </w:footnote>
  <w:footnote w:id="145">
    <w:p>
      <w:pPr>
        <w:pStyle w:val="FootnoteText"/>
        <w:rPr>
          <w:lang w:val="en-US"/>
        </w:rPr>
      </w:pPr>
      <w:r>
        <w:rPr>
          <w:rStyle w:val="FootnoteReference"/>
        </w:rPr>
        <w:footnoteRef/>
      </w:r>
      <w:r>
        <w:rPr>
          <w:lang w:val="en-US"/>
        </w:rPr>
        <w:t xml:space="preserve"> </w:t>
      </w:r>
      <w:r>
        <w:rPr>
          <w:lang w:val="en-US"/>
        </w:rPr>
        <w:tab/>
        <w:t xml:space="preserve">Directive </w:t>
      </w:r>
      <w:hyperlink r:id="rId204" w:history="1">
        <w:r>
          <w:rPr>
            <w:rStyle w:val="Hyperlink"/>
            <w:lang w:val="en-US"/>
          </w:rPr>
          <w:t>91/676/EEC</w:t>
        </w:r>
      </w:hyperlink>
      <w:r>
        <w:rPr>
          <w:lang w:val="en-US"/>
        </w:rPr>
        <w:t>.</w:t>
      </w:r>
    </w:p>
  </w:footnote>
  <w:footnote w:id="146">
    <w:p>
      <w:pPr>
        <w:pStyle w:val="FootnoteText"/>
        <w:rPr>
          <w:lang w:val="en-US"/>
        </w:rPr>
      </w:pPr>
      <w:r>
        <w:rPr>
          <w:rStyle w:val="FootnoteReference"/>
        </w:rPr>
        <w:footnoteRef/>
      </w:r>
      <w:r>
        <w:rPr>
          <w:lang w:val="en-US"/>
        </w:rPr>
        <w:t xml:space="preserve"> </w:t>
      </w:r>
      <w:r>
        <w:rPr>
          <w:lang w:val="en-US"/>
        </w:rPr>
        <w:tab/>
        <w:t xml:space="preserve">Directive </w:t>
      </w:r>
      <w:hyperlink r:id="rId205" w:history="1">
        <w:r>
          <w:rPr>
            <w:rStyle w:val="Hyperlink"/>
            <w:lang w:val="en-US"/>
          </w:rPr>
          <w:t>2008/50/EC</w:t>
        </w:r>
      </w:hyperlink>
      <w:r>
        <w:rPr>
          <w:rStyle w:val="Hyperlink"/>
          <w:lang w:val="en-US"/>
        </w:rPr>
        <w:t>.</w:t>
      </w:r>
    </w:p>
  </w:footnote>
  <w:footnote w:id="147">
    <w:p>
      <w:pPr>
        <w:pStyle w:val="FootnoteText"/>
        <w:rPr>
          <w:lang w:val="en-US"/>
        </w:rPr>
      </w:pPr>
      <w:r>
        <w:rPr>
          <w:rStyle w:val="FootnoteReference"/>
        </w:rPr>
        <w:footnoteRef/>
      </w:r>
      <w:r>
        <w:rPr>
          <w:lang w:val="en-US"/>
        </w:rPr>
        <w:t xml:space="preserve"> </w:t>
      </w:r>
      <w:r>
        <w:rPr>
          <w:lang w:val="en-US"/>
        </w:rPr>
        <w:tab/>
        <w:t>These rulings are almost exclusively handed down on infringement procedures.</w:t>
      </w:r>
    </w:p>
  </w:footnote>
  <w:footnote w:id="148">
    <w:p>
      <w:pPr>
        <w:pStyle w:val="FootnoteText"/>
        <w:rPr>
          <w:lang w:val="en-IE"/>
        </w:rPr>
      </w:pPr>
      <w:r>
        <w:rPr>
          <w:rStyle w:val="FootnoteReference"/>
        </w:rPr>
        <w:footnoteRef/>
      </w:r>
      <w:r>
        <w:rPr>
          <w:lang w:val="en-US"/>
        </w:rPr>
        <w:t xml:space="preserve"> </w:t>
      </w:r>
      <w:r>
        <w:rPr>
          <w:lang w:val="en-IE"/>
        </w:rPr>
        <w:tab/>
        <w:t xml:space="preserve">Directive </w:t>
      </w:r>
      <w:hyperlink r:id="rId206" w:history="1">
        <w:r>
          <w:rPr>
            <w:rStyle w:val="Hyperlink"/>
            <w:lang w:val="en-IE"/>
          </w:rPr>
          <w:t>2009/147/EC</w:t>
        </w:r>
      </w:hyperlink>
      <w:r>
        <w:rPr>
          <w:lang w:val="en-IE"/>
        </w:rPr>
        <w:t xml:space="preserve">, </w:t>
      </w:r>
      <w:r>
        <w:rPr>
          <w:rStyle w:val="affairetitle"/>
          <w:lang w:val="en-US"/>
        </w:rPr>
        <w:t xml:space="preserve">Commission v Bulgaria, </w:t>
      </w:r>
      <w:hyperlink r:id="rId207" w:history="1">
        <w:r>
          <w:rPr>
            <w:rStyle w:val="Hyperlink"/>
            <w:lang w:val="en-US"/>
          </w:rPr>
          <w:t>C-97/17</w:t>
        </w:r>
      </w:hyperlink>
      <w:r>
        <w:rPr>
          <w:rStyle w:val="affairetitle"/>
          <w:lang w:val="en-US"/>
        </w:rPr>
        <w:t>.</w:t>
      </w:r>
    </w:p>
  </w:footnote>
  <w:footnote w:id="149">
    <w:p>
      <w:pPr>
        <w:pStyle w:val="FootnoteText"/>
        <w:rPr>
          <w:lang w:val="en-US"/>
        </w:rPr>
      </w:pPr>
      <w:r>
        <w:rPr>
          <w:rStyle w:val="FootnoteReference"/>
        </w:rPr>
        <w:footnoteRef/>
      </w:r>
      <w:r>
        <w:rPr>
          <w:lang w:val="en-US"/>
        </w:rPr>
        <w:t xml:space="preserve"> </w:t>
      </w:r>
      <w:r>
        <w:rPr>
          <w:lang w:val="en-US"/>
        </w:rPr>
        <w:tab/>
        <w:t xml:space="preserve">Directive </w:t>
      </w:r>
      <w:hyperlink r:id="rId208" w:history="1">
        <w:r>
          <w:rPr>
            <w:rStyle w:val="Hyperlink"/>
            <w:lang w:val="en-US"/>
          </w:rPr>
          <w:t>91/676/EEC</w:t>
        </w:r>
      </w:hyperlink>
      <w:r>
        <w:rPr>
          <w:lang w:val="en-US"/>
        </w:rPr>
        <w:t>, Commission v Germany,</w:t>
      </w:r>
      <w:r>
        <w:rPr>
          <w:rStyle w:val="Hyperlink"/>
          <w:color w:val="auto"/>
          <w:u w:val="none"/>
          <w:lang w:val="en-US"/>
        </w:rPr>
        <w:t xml:space="preserve"> </w:t>
      </w:r>
      <w:hyperlink r:id="rId209" w:history="1">
        <w:r>
          <w:rPr>
            <w:rStyle w:val="Hyperlink"/>
            <w:lang w:val="en-US"/>
          </w:rPr>
          <w:t>C-543/16.</w:t>
        </w:r>
      </w:hyperlink>
    </w:p>
  </w:footnote>
  <w:footnote w:id="150">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Greece,</w:t>
      </w:r>
      <w:r>
        <w:rPr>
          <w:rStyle w:val="Hyperlink"/>
          <w:lang w:val="en-US"/>
        </w:rPr>
        <w:t xml:space="preserve"> </w:t>
      </w:r>
      <w:hyperlink r:id="rId210" w:history="1">
        <w:r>
          <w:rPr>
            <w:rStyle w:val="Hyperlink"/>
            <w:lang w:val="en-US"/>
          </w:rPr>
          <w:t>C-119/02</w:t>
        </w:r>
      </w:hyperlink>
      <w:r>
        <w:rPr>
          <w:rStyle w:val="affairetitle"/>
          <w:lang w:val="en-US"/>
        </w:rPr>
        <w:t>.</w:t>
      </w:r>
    </w:p>
  </w:footnote>
  <w:footnote w:id="151">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Greece,</w:t>
      </w:r>
      <w:r>
        <w:rPr>
          <w:rStyle w:val="Hyperlink"/>
          <w:lang w:val="en-US"/>
        </w:rPr>
        <w:t xml:space="preserve"> </w:t>
      </w:r>
      <w:hyperlink r:id="rId211" w:history="1">
        <w:r>
          <w:rPr>
            <w:rStyle w:val="Hyperlink"/>
            <w:lang w:val="en-US"/>
          </w:rPr>
          <w:t>C-328/16</w:t>
        </w:r>
      </w:hyperlink>
      <w:r>
        <w:rPr>
          <w:rStyle w:val="Hyperlink"/>
          <w:color w:val="auto"/>
          <w:u w:val="none"/>
          <w:lang w:val="en-US"/>
        </w:rPr>
        <w:t xml:space="preserve"> and Court press release </w:t>
      </w:r>
      <w:hyperlink r:id="rId212" w:history="1">
        <w:r>
          <w:rPr>
            <w:rStyle w:val="Hyperlink"/>
            <w:lang w:val="en-US"/>
          </w:rPr>
          <w:t>No 17/18</w:t>
        </w:r>
      </w:hyperlink>
      <w:r>
        <w:rPr>
          <w:rStyle w:val="Hyperlink"/>
          <w:color w:val="auto"/>
          <w:u w:val="none"/>
          <w:lang w:val="en-US"/>
        </w:rPr>
        <w:t>.</w:t>
      </w:r>
    </w:p>
  </w:footnote>
  <w:footnote w:id="152">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Italy,</w:t>
      </w:r>
      <w:r>
        <w:rPr>
          <w:rStyle w:val="Hyperlink"/>
          <w:lang w:val="en-US"/>
        </w:rPr>
        <w:t xml:space="preserve"> </w:t>
      </w:r>
      <w:hyperlink r:id="rId213" w:history="1">
        <w:r>
          <w:rPr>
            <w:rStyle w:val="Hyperlink"/>
            <w:lang w:val="en-US"/>
          </w:rPr>
          <w:t>C-565/10</w:t>
        </w:r>
      </w:hyperlink>
      <w:r>
        <w:rPr>
          <w:rStyle w:val="affairetitle"/>
          <w:lang w:val="en-US"/>
        </w:rPr>
        <w:t>.</w:t>
      </w:r>
    </w:p>
  </w:footnote>
  <w:footnote w:id="153">
    <w:p>
      <w:pPr>
        <w:pStyle w:val="FootnoteText"/>
        <w:rPr>
          <w:rStyle w:val="affairetitle"/>
          <w:rFonts w:asciiTheme="minorHAnsi" w:hAnsiTheme="minorHAnsi" w:cstheme="minorBidi"/>
          <w:sz w:val="22"/>
          <w:szCs w:val="22"/>
          <w:lang w:val="en-US"/>
        </w:rPr>
      </w:pPr>
      <w:r>
        <w:rPr>
          <w:rStyle w:val="FootnoteReference"/>
        </w:rPr>
        <w:footnoteRef/>
      </w:r>
      <w:r>
        <w:rPr>
          <w:lang w:val="en-US"/>
        </w:rPr>
        <w:t xml:space="preserve"> </w:t>
      </w:r>
      <w:r>
        <w:rPr>
          <w:lang w:val="en-US"/>
        </w:rPr>
        <w:tab/>
      </w:r>
      <w:r>
        <w:rPr>
          <w:rStyle w:val="affairetitle"/>
          <w:lang w:val="en-US"/>
        </w:rPr>
        <w:t xml:space="preserve">Commission v Italy, </w:t>
      </w:r>
      <w:hyperlink r:id="rId214" w:history="1">
        <w:r>
          <w:rPr>
            <w:rStyle w:val="Hyperlink"/>
            <w:lang w:val="en-US"/>
          </w:rPr>
          <w:t>C-251/17</w:t>
        </w:r>
      </w:hyperlink>
      <w:r>
        <w:rPr>
          <w:rStyle w:val="Hyperlink"/>
          <w:color w:val="auto"/>
          <w:u w:val="none"/>
          <w:lang w:val="en-US"/>
        </w:rPr>
        <w:t xml:space="preserve"> and Court press release</w:t>
      </w:r>
      <w:r>
        <w:rPr>
          <w:lang w:val="en-US"/>
        </w:rPr>
        <w:t xml:space="preserve"> </w:t>
      </w:r>
      <w:hyperlink r:id="rId215" w:history="1">
        <w:r>
          <w:rPr>
            <w:rStyle w:val="Hyperlink"/>
            <w:lang w:val="en-US"/>
          </w:rPr>
          <w:t>No 74/18</w:t>
        </w:r>
      </w:hyperlink>
      <w:r>
        <w:rPr>
          <w:rStyle w:val="affairetitle"/>
          <w:lang w:val="en-US"/>
        </w:rPr>
        <w:t>.</w:t>
      </w:r>
    </w:p>
  </w:footnote>
  <w:footnote w:id="154">
    <w:p>
      <w:pPr>
        <w:pStyle w:val="FootnoteText"/>
        <w:rPr>
          <w:lang w:val="en-US"/>
        </w:rPr>
      </w:pPr>
      <w:r>
        <w:rPr>
          <w:rStyle w:val="FootnoteReference"/>
        </w:rPr>
        <w:footnoteRef/>
      </w:r>
      <w:r>
        <w:rPr>
          <w:lang w:val="en-US"/>
        </w:rPr>
        <w:t xml:space="preserve"> </w:t>
      </w:r>
      <w:r>
        <w:rPr>
          <w:lang w:val="en-US"/>
        </w:rPr>
        <w:tab/>
        <w:t xml:space="preserve">Directive </w:t>
      </w:r>
      <w:hyperlink r:id="rId216" w:history="1">
        <w:r>
          <w:rPr>
            <w:rStyle w:val="Hyperlink"/>
            <w:lang w:val="en-US"/>
          </w:rPr>
          <w:t>2009/147/EC</w:t>
        </w:r>
      </w:hyperlink>
      <w:r>
        <w:rPr>
          <w:lang w:val="en-US"/>
        </w:rPr>
        <w:t>, Commission v Malta,</w:t>
      </w:r>
      <w:r>
        <w:rPr>
          <w:rStyle w:val="Hyperlink"/>
          <w:color w:val="auto"/>
          <w:u w:val="none"/>
          <w:lang w:val="en-US"/>
        </w:rPr>
        <w:t xml:space="preserve"> </w:t>
      </w:r>
      <w:hyperlink r:id="rId217" w:history="1">
        <w:r>
          <w:rPr>
            <w:rStyle w:val="Hyperlink"/>
            <w:lang w:val="en-US"/>
          </w:rPr>
          <w:t>C-557/15</w:t>
        </w:r>
      </w:hyperlink>
      <w:r>
        <w:rPr>
          <w:rStyle w:val="Hyperlink"/>
          <w:color w:val="auto"/>
          <w:u w:val="none"/>
          <w:lang w:val="en-US"/>
        </w:rPr>
        <w:t xml:space="preserve"> and Court press release </w:t>
      </w:r>
      <w:hyperlink r:id="rId218" w:history="1">
        <w:r>
          <w:rPr>
            <w:rStyle w:val="Hyperlink"/>
            <w:lang w:val="en-US"/>
          </w:rPr>
          <w:t>No 90/18</w:t>
        </w:r>
      </w:hyperlink>
      <w:r>
        <w:rPr>
          <w:rStyle w:val="Hyperlink"/>
          <w:color w:val="auto"/>
          <w:u w:val="none"/>
          <w:lang w:val="en-US"/>
        </w:rPr>
        <w:t>.</w:t>
      </w:r>
    </w:p>
  </w:footnote>
  <w:footnote w:id="155">
    <w:p>
      <w:pPr>
        <w:pStyle w:val="FootnoteText"/>
        <w:rPr>
          <w:lang w:val="en-US"/>
        </w:rPr>
      </w:pPr>
      <w:r>
        <w:rPr>
          <w:rStyle w:val="FootnoteReference"/>
        </w:rPr>
        <w:footnoteRef/>
      </w:r>
      <w:r>
        <w:rPr>
          <w:lang w:val="en-US"/>
        </w:rPr>
        <w:t xml:space="preserve"> </w:t>
      </w:r>
      <w:r>
        <w:rPr>
          <w:lang w:val="en-US"/>
        </w:rPr>
        <w:tab/>
      </w:r>
      <w:r>
        <w:rPr>
          <w:rStyle w:val="affairetitle"/>
          <w:lang w:val="en-US"/>
        </w:rPr>
        <w:t xml:space="preserve">Commission v Poland, </w:t>
      </w:r>
      <w:hyperlink r:id="rId219" w:history="1">
        <w:r>
          <w:rPr>
            <w:rStyle w:val="Hyperlink"/>
            <w:lang w:val="en-US"/>
          </w:rPr>
          <w:t>C-336/16</w:t>
        </w:r>
      </w:hyperlink>
      <w:r>
        <w:rPr>
          <w:rStyle w:val="Hyperlink"/>
          <w:color w:val="auto"/>
          <w:u w:val="none"/>
          <w:lang w:val="en-US"/>
        </w:rPr>
        <w:t xml:space="preserve"> and Court press release</w:t>
      </w:r>
      <w:r>
        <w:rPr>
          <w:rStyle w:val="affairetitle"/>
          <w:lang w:val="en-US"/>
        </w:rPr>
        <w:t xml:space="preserve"> </w:t>
      </w:r>
      <w:hyperlink r:id="rId220" w:history="1">
        <w:r>
          <w:rPr>
            <w:rStyle w:val="Hyperlink"/>
            <w:lang w:val="en-US"/>
          </w:rPr>
          <w:t>No 19/18</w:t>
        </w:r>
      </w:hyperlink>
      <w:r>
        <w:rPr>
          <w:rStyle w:val="affairetitle"/>
          <w:lang w:val="en-US"/>
        </w:rPr>
        <w:t>.</w:t>
      </w:r>
    </w:p>
  </w:footnote>
  <w:footnote w:id="156">
    <w:p>
      <w:pPr>
        <w:pStyle w:val="FootnoteText"/>
        <w:rPr>
          <w:lang w:val="en-US"/>
        </w:rPr>
      </w:pPr>
      <w:r>
        <w:rPr>
          <w:rStyle w:val="FootnoteReference"/>
        </w:rPr>
        <w:footnoteRef/>
      </w:r>
      <w:r>
        <w:rPr>
          <w:lang w:val="en-US"/>
        </w:rPr>
        <w:t xml:space="preserve"> </w:t>
      </w:r>
      <w:r>
        <w:rPr>
          <w:lang w:val="en-US"/>
        </w:rPr>
        <w:tab/>
        <w:t>Commission v Poland,</w:t>
      </w:r>
      <w:r>
        <w:rPr>
          <w:rStyle w:val="Hyperlink"/>
          <w:color w:val="auto"/>
          <w:u w:val="none"/>
          <w:lang w:val="en-US"/>
        </w:rPr>
        <w:t xml:space="preserve"> </w:t>
      </w:r>
      <w:hyperlink r:id="rId221" w:history="1">
        <w:r>
          <w:rPr>
            <w:rStyle w:val="Hyperlink"/>
            <w:lang w:val="en-US"/>
          </w:rPr>
          <w:t>C-526/16</w:t>
        </w:r>
      </w:hyperlink>
      <w:r>
        <w:rPr>
          <w:rStyle w:val="Hyperlink"/>
          <w:color w:val="auto"/>
          <w:u w:val="none"/>
          <w:lang w:val="en-US"/>
        </w:rPr>
        <w:t>.</w:t>
      </w:r>
    </w:p>
  </w:footnote>
  <w:footnote w:id="157">
    <w:p>
      <w:pPr>
        <w:pStyle w:val="FootnoteText"/>
        <w:rPr>
          <w:lang w:val="en-US"/>
        </w:rPr>
      </w:pPr>
      <w:r>
        <w:rPr>
          <w:rStyle w:val="FootnoteReference"/>
        </w:rPr>
        <w:footnoteRef/>
      </w:r>
      <w:r>
        <w:rPr>
          <w:lang w:val="en-US"/>
        </w:rPr>
        <w:t xml:space="preserve"> </w:t>
      </w:r>
      <w:r>
        <w:rPr>
          <w:lang w:val="en-US"/>
        </w:rPr>
        <w:tab/>
        <w:t>Commission v Poland,</w:t>
      </w:r>
      <w:r>
        <w:rPr>
          <w:rStyle w:val="Hyperlink"/>
          <w:color w:val="auto"/>
          <w:u w:val="none"/>
          <w:lang w:val="en-US"/>
        </w:rPr>
        <w:t xml:space="preserve"> </w:t>
      </w:r>
      <w:hyperlink r:id="rId222" w:history="1">
        <w:r>
          <w:rPr>
            <w:rStyle w:val="Hyperlink"/>
            <w:lang w:val="en-US"/>
          </w:rPr>
          <w:t>C-441/17</w:t>
        </w:r>
        <w:r>
          <w:rPr>
            <w:rStyle w:val="Hyperlink"/>
            <w:color w:val="auto"/>
            <w:u w:val="none"/>
            <w:lang w:val="en-US"/>
          </w:rPr>
          <w:t xml:space="preserve"> and Court press release</w:t>
        </w:r>
      </w:hyperlink>
      <w:r>
        <w:rPr>
          <w:rStyle w:val="Hyperlink"/>
          <w:u w:val="none"/>
          <w:lang w:val="en-US"/>
        </w:rPr>
        <w:t xml:space="preserve"> </w:t>
      </w:r>
      <w:hyperlink r:id="rId223" w:history="1">
        <w:r>
          <w:rPr>
            <w:rStyle w:val="Hyperlink"/>
            <w:lang w:val="en-US"/>
          </w:rPr>
          <w:t>No 48/18</w:t>
        </w:r>
      </w:hyperlink>
      <w:r>
        <w:rPr>
          <w:rStyle w:val="Hyperlink"/>
          <w:u w:val="none"/>
          <w:lang w:val="en-US"/>
        </w:rPr>
        <w:t>.</w:t>
      </w:r>
    </w:p>
  </w:footnote>
  <w:footnote w:id="158">
    <w:p>
      <w:pPr>
        <w:pStyle w:val="FootnoteText"/>
        <w:rPr>
          <w:lang w:val="en-US"/>
        </w:rPr>
      </w:pPr>
      <w:r>
        <w:rPr>
          <w:rStyle w:val="FootnoteReference"/>
        </w:rPr>
        <w:footnoteRef/>
      </w:r>
      <w:r>
        <w:rPr>
          <w:lang w:val="en-US"/>
        </w:rPr>
        <w:t xml:space="preserve"> </w:t>
      </w:r>
      <w:r>
        <w:rPr>
          <w:lang w:val="en-US"/>
        </w:rPr>
        <w:tab/>
      </w:r>
      <w:r>
        <w:rPr>
          <w:lang w:val="en-IE"/>
        </w:rPr>
        <w:t xml:space="preserve">Directive </w:t>
      </w:r>
      <w:hyperlink r:id="rId224" w:history="1">
        <w:r>
          <w:rPr>
            <w:rStyle w:val="Hyperlink"/>
            <w:lang w:val="en-IE"/>
          </w:rPr>
          <w:t>1999/31/EC</w:t>
        </w:r>
      </w:hyperlink>
      <w:r>
        <w:rPr>
          <w:rStyle w:val="affairetitle"/>
          <w:lang w:val="en-US"/>
        </w:rPr>
        <w:t xml:space="preserve">, Commission v Romania, </w:t>
      </w:r>
      <w:hyperlink r:id="rId225" w:history="1">
        <w:r>
          <w:rPr>
            <w:rStyle w:val="Hyperlink"/>
            <w:lang w:val="en-US"/>
          </w:rPr>
          <w:t>C-301/17</w:t>
        </w:r>
      </w:hyperlink>
      <w:r>
        <w:rPr>
          <w:rStyle w:val="Hyperlink"/>
          <w:lang w:val="en-US"/>
        </w:rPr>
        <w:t>.</w:t>
      </w:r>
    </w:p>
  </w:footnote>
  <w:footnote w:id="159">
    <w:p>
      <w:pPr>
        <w:pStyle w:val="FootnoteText"/>
        <w:rPr>
          <w:lang w:val="en-US"/>
        </w:rPr>
      </w:pPr>
      <w:r>
        <w:rPr>
          <w:rStyle w:val="FootnoteReference"/>
        </w:rPr>
        <w:footnoteRef/>
      </w:r>
      <w:r>
        <w:rPr>
          <w:lang w:val="en-US"/>
        </w:rPr>
        <w:t xml:space="preserve"> </w:t>
      </w:r>
      <w:r>
        <w:rPr>
          <w:lang w:val="en-US"/>
        </w:rPr>
        <w:tab/>
        <w:t xml:space="preserve"> Commission v Slovakia, </w:t>
      </w:r>
      <w:hyperlink r:id="rId226" w:history="1">
        <w:r>
          <w:rPr>
            <w:rStyle w:val="Hyperlink"/>
            <w:lang w:val="en-US"/>
          </w:rPr>
          <w:t>C</w:t>
        </w:r>
        <w:r>
          <w:rPr>
            <w:rStyle w:val="Hyperlink"/>
            <w:lang w:val="en-US"/>
          </w:rPr>
          <w:noBreakHyphen/>
          <w:t>331/11</w:t>
        </w:r>
      </w:hyperlink>
      <w:r>
        <w:rPr>
          <w:lang w:val="en-US"/>
        </w:rPr>
        <w:t>.</w:t>
      </w:r>
    </w:p>
  </w:footnote>
  <w:footnote w:id="160">
    <w:p>
      <w:pPr>
        <w:pStyle w:val="FootnoteText"/>
        <w:rPr>
          <w:lang w:val="en-IE"/>
        </w:rPr>
      </w:pPr>
      <w:r>
        <w:rPr>
          <w:rStyle w:val="FootnoteReference"/>
        </w:rPr>
        <w:footnoteRef/>
      </w:r>
      <w:r>
        <w:rPr>
          <w:lang w:val="en-US"/>
        </w:rPr>
        <w:t xml:space="preserve"> </w:t>
      </w:r>
      <w:r>
        <w:rPr>
          <w:lang w:val="en-IE"/>
        </w:rPr>
        <w:tab/>
        <w:t xml:space="preserve">Directive </w:t>
      </w:r>
      <w:hyperlink r:id="rId227" w:history="1">
        <w:r>
          <w:rPr>
            <w:rStyle w:val="Hyperlink"/>
            <w:lang w:val="en-IE"/>
          </w:rPr>
          <w:t>1999/31/EC</w:t>
        </w:r>
      </w:hyperlink>
      <w:r>
        <w:rPr>
          <w:lang w:val="en-US"/>
        </w:rPr>
        <w:t xml:space="preserve">, </w:t>
      </w:r>
      <w:r>
        <w:rPr>
          <w:rStyle w:val="affairetitle"/>
          <w:lang w:val="en-US"/>
        </w:rPr>
        <w:t xml:space="preserve">Commission v Slovakia, </w:t>
      </w:r>
      <w:hyperlink r:id="rId228" w:history="1">
        <w:r>
          <w:rPr>
            <w:rStyle w:val="Hyperlink"/>
            <w:lang w:val="en-US"/>
          </w:rPr>
          <w:t>C-626/16</w:t>
        </w:r>
      </w:hyperlink>
      <w:r>
        <w:rPr>
          <w:rStyle w:val="Hyperlink"/>
          <w:color w:val="auto"/>
          <w:u w:val="none"/>
          <w:lang w:val="en-US"/>
        </w:rPr>
        <w:t xml:space="preserve"> and Court press release </w:t>
      </w:r>
      <w:hyperlink r:id="rId229" w:history="1">
        <w:r>
          <w:rPr>
            <w:rStyle w:val="Hyperlink"/>
            <w:lang w:val="en-US"/>
          </w:rPr>
          <w:t>No 99/18</w:t>
        </w:r>
      </w:hyperlink>
      <w:r>
        <w:rPr>
          <w:rStyle w:val="Hyperlink"/>
          <w:color w:val="auto"/>
          <w:u w:val="none"/>
          <w:lang w:val="en-US"/>
        </w:rPr>
        <w:t>.</w:t>
      </w:r>
    </w:p>
  </w:footnote>
  <w:footnote w:id="161">
    <w:p>
      <w:pPr>
        <w:pStyle w:val="FootnoteText"/>
        <w:rPr>
          <w:lang w:val="en-IE"/>
        </w:rPr>
      </w:pPr>
      <w:r>
        <w:rPr>
          <w:rStyle w:val="FootnoteReference"/>
        </w:rPr>
        <w:footnoteRef/>
      </w:r>
      <w:r>
        <w:rPr>
          <w:lang w:val="en-US"/>
        </w:rPr>
        <w:t xml:space="preserve"> </w:t>
      </w:r>
      <w:r>
        <w:rPr>
          <w:lang w:val="en-IE"/>
        </w:rPr>
        <w:tab/>
        <w:t xml:space="preserve">Directive </w:t>
      </w:r>
      <w:hyperlink r:id="rId230" w:history="1">
        <w:r>
          <w:rPr>
            <w:rStyle w:val="Hyperlink"/>
            <w:lang w:val="en-IE"/>
          </w:rPr>
          <w:t>1999/31/EC</w:t>
        </w:r>
      </w:hyperlink>
      <w:r>
        <w:rPr>
          <w:rStyle w:val="affairetitle"/>
          <w:lang w:val="en-US"/>
        </w:rPr>
        <w:t xml:space="preserve">, Commission v Slovenia, </w:t>
      </w:r>
      <w:hyperlink r:id="rId231" w:history="1">
        <w:r>
          <w:rPr>
            <w:rStyle w:val="Hyperlink"/>
            <w:lang w:val="en-US"/>
          </w:rPr>
          <w:t>C-506/17</w:t>
        </w:r>
      </w:hyperlink>
      <w:r>
        <w:rPr>
          <w:rStyle w:val="Hyperlink"/>
          <w:lang w:val="en-US"/>
        </w:rPr>
        <w:t>.</w:t>
      </w:r>
    </w:p>
  </w:footnote>
  <w:footnote w:id="162">
    <w:p>
      <w:pPr>
        <w:pStyle w:val="FootnoteText"/>
        <w:rPr>
          <w:lang w:val="en-US"/>
        </w:rPr>
      </w:pPr>
      <w:r>
        <w:rPr>
          <w:rStyle w:val="FootnoteReference"/>
        </w:rPr>
        <w:footnoteRef/>
      </w:r>
      <w:r>
        <w:rPr>
          <w:lang w:val="en-US"/>
        </w:rPr>
        <w:t xml:space="preserve"> </w:t>
      </w:r>
      <w:r>
        <w:rPr>
          <w:lang w:val="en-US"/>
        </w:rPr>
        <w:tab/>
        <w:t xml:space="preserve">Commission v Spain, </w:t>
      </w:r>
      <w:hyperlink r:id="rId232" w:history="1">
        <w:r>
          <w:rPr>
            <w:rStyle w:val="Hyperlink"/>
            <w:lang w:val="en-US"/>
          </w:rPr>
          <w:t>C</w:t>
        </w:r>
        <w:r>
          <w:rPr>
            <w:rStyle w:val="Hyperlink"/>
            <w:rFonts w:ascii="Cambria Math" w:hAnsi="Cambria Math" w:cs="Cambria Math"/>
            <w:lang w:val="en-US"/>
          </w:rPr>
          <w:t>‑</w:t>
        </w:r>
        <w:r>
          <w:rPr>
            <w:rStyle w:val="Hyperlink"/>
            <w:lang w:val="en-US"/>
          </w:rPr>
          <w:t>343/10</w:t>
        </w:r>
      </w:hyperlink>
      <w:r>
        <w:rPr>
          <w:lang w:val="en-US"/>
        </w:rPr>
        <w:t>.</w:t>
      </w:r>
    </w:p>
  </w:footnote>
  <w:footnote w:id="163">
    <w:p>
      <w:pPr>
        <w:pStyle w:val="FootnoteText"/>
        <w:rPr>
          <w:rStyle w:val="Hyperlink"/>
          <w:rFonts w:asciiTheme="minorHAnsi" w:hAnsiTheme="minorHAnsi" w:cstheme="minorBidi"/>
          <w:color w:val="auto"/>
          <w:sz w:val="22"/>
          <w:szCs w:val="22"/>
          <w:u w:val="none"/>
          <w:lang w:val="en-US"/>
        </w:rPr>
      </w:pPr>
      <w:r>
        <w:rPr>
          <w:rStyle w:val="FootnoteReference"/>
        </w:rPr>
        <w:footnoteRef/>
      </w:r>
      <w:r>
        <w:rPr>
          <w:lang w:val="en-US"/>
        </w:rPr>
        <w:t xml:space="preserve"> </w:t>
      </w:r>
      <w:r>
        <w:rPr>
          <w:lang w:val="en-US"/>
        </w:rPr>
        <w:tab/>
      </w:r>
      <w:r>
        <w:rPr>
          <w:rStyle w:val="affairetitle"/>
          <w:lang w:val="en-US"/>
        </w:rPr>
        <w:t xml:space="preserve">Commission v Spain, </w:t>
      </w:r>
      <w:hyperlink r:id="rId233" w:history="1">
        <w:r>
          <w:rPr>
            <w:rStyle w:val="Hyperlink"/>
            <w:lang w:val="en-US"/>
          </w:rPr>
          <w:t>C-205/17</w:t>
        </w:r>
      </w:hyperlink>
      <w:r>
        <w:rPr>
          <w:rStyle w:val="Hyperlink"/>
          <w:lang w:val="en-US"/>
        </w:rPr>
        <w:t xml:space="preserve"> </w:t>
      </w:r>
      <w:r>
        <w:rPr>
          <w:rStyle w:val="Hyperlink"/>
          <w:color w:val="auto"/>
          <w:u w:val="none"/>
          <w:lang w:val="en-US"/>
        </w:rPr>
        <w:t xml:space="preserve">and Court press release </w:t>
      </w:r>
      <w:hyperlink r:id="rId234" w:history="1">
        <w:r>
          <w:rPr>
            <w:rStyle w:val="Hyperlink"/>
            <w:lang w:val="en-US"/>
          </w:rPr>
          <w:t>No 120/18</w:t>
        </w:r>
      </w:hyperlink>
      <w:r>
        <w:rPr>
          <w:rStyle w:val="Hyperlink"/>
          <w:color w:val="auto"/>
          <w:u w:val="none"/>
          <w:lang w:val="en-US"/>
        </w:rPr>
        <w:t>.</w:t>
      </w:r>
    </w:p>
  </w:footnote>
  <w:footnote w:id="164">
    <w:p>
      <w:pPr>
        <w:pStyle w:val="FootnoteText"/>
        <w:rPr>
          <w:lang w:val="en-US"/>
        </w:rPr>
      </w:pPr>
      <w:r>
        <w:rPr>
          <w:rStyle w:val="FootnoteReference"/>
        </w:rPr>
        <w:footnoteRef/>
      </w:r>
      <w:r>
        <w:rPr>
          <w:lang w:val="en-US"/>
        </w:rPr>
        <w:t xml:space="preserve"> </w:t>
      </w:r>
      <w:r>
        <w:rPr>
          <w:lang w:val="en-US"/>
        </w:rPr>
        <w:tab/>
        <w:t xml:space="preserve">Directive </w:t>
      </w:r>
      <w:hyperlink r:id="rId235" w:history="1">
        <w:r>
          <w:rPr>
            <w:rStyle w:val="Hyperlink"/>
            <w:lang w:val="en-US"/>
          </w:rPr>
          <w:t>92/43/EEC</w:t>
        </w:r>
      </w:hyperlink>
      <w:r>
        <w:rPr>
          <w:lang w:val="en-US"/>
        </w:rPr>
        <w:t>, Commission v United Kingdom,</w:t>
      </w:r>
      <w:r>
        <w:rPr>
          <w:rStyle w:val="Hyperlink"/>
          <w:color w:val="auto"/>
          <w:u w:val="none"/>
          <w:lang w:val="en-US"/>
        </w:rPr>
        <w:t xml:space="preserve"> </w:t>
      </w:r>
      <w:hyperlink r:id="rId236" w:history="1">
        <w:r>
          <w:rPr>
            <w:rStyle w:val="Hyperlink"/>
            <w:lang w:val="en-US"/>
          </w:rPr>
          <w:t>C-669/16</w:t>
        </w:r>
      </w:hyperlink>
      <w:r>
        <w:rPr>
          <w:rStyle w:val="Hyperlink"/>
          <w:color w:val="auto"/>
          <w:u w:val="none"/>
          <w:lang w:val="en-US"/>
        </w:rPr>
        <w:t>.</w:t>
      </w:r>
    </w:p>
  </w:footnote>
  <w:footnote w:id="165">
    <w:p>
      <w:pPr>
        <w:pStyle w:val="FootnoteText"/>
        <w:rPr>
          <w:lang w:val="fr-BE"/>
        </w:rPr>
      </w:pPr>
      <w:r>
        <w:rPr>
          <w:rStyle w:val="FootnoteReference"/>
        </w:rPr>
        <w:footnoteRef/>
      </w:r>
      <w:r>
        <w:rPr>
          <w:lang w:val="fr-BE"/>
        </w:rPr>
        <w:t xml:space="preserve"> </w:t>
      </w:r>
      <w:r>
        <w:rPr>
          <w:lang w:val="fr-BE"/>
        </w:rPr>
        <w:tab/>
        <w:t xml:space="preserve">Directive </w:t>
      </w:r>
      <w:hyperlink r:id="rId237" w:history="1">
        <w:r>
          <w:rPr>
            <w:rStyle w:val="Hyperlink"/>
            <w:lang w:val="fr-BE"/>
          </w:rPr>
          <w:t>2001/42/EC</w:t>
        </w:r>
      </w:hyperlink>
      <w:r>
        <w:rPr>
          <w:lang w:val="fr-BE"/>
        </w:rPr>
        <w:t xml:space="preserve">, Inter-Environnement Bruxelles and Others, </w:t>
      </w:r>
      <w:hyperlink r:id="rId238" w:history="1">
        <w:r>
          <w:rPr>
            <w:rStyle w:val="Hyperlink"/>
            <w:lang w:val="fr-BE"/>
          </w:rPr>
          <w:t>C-671/16</w:t>
        </w:r>
      </w:hyperlink>
      <w:r>
        <w:rPr>
          <w:lang w:val="fr-BE"/>
        </w:rPr>
        <w:t>.</w:t>
      </w:r>
    </w:p>
  </w:footnote>
  <w:footnote w:id="166">
    <w:p>
      <w:pPr>
        <w:pStyle w:val="FootnoteText"/>
        <w:rPr>
          <w:lang w:val="en-US"/>
        </w:rPr>
      </w:pPr>
      <w:r>
        <w:rPr>
          <w:rStyle w:val="FootnoteReference"/>
        </w:rPr>
        <w:footnoteRef/>
      </w:r>
      <w:r>
        <w:rPr>
          <w:lang w:val="en-US"/>
        </w:rPr>
        <w:t xml:space="preserve"> </w:t>
      </w:r>
      <w:r>
        <w:rPr>
          <w:lang w:val="en-US"/>
        </w:rPr>
        <w:tab/>
        <w:t xml:space="preserve">Directive </w:t>
      </w:r>
      <w:hyperlink r:id="rId239" w:history="1">
        <w:r>
          <w:rPr>
            <w:rStyle w:val="Hyperlink"/>
            <w:lang w:val="en-US"/>
          </w:rPr>
          <w:t>92/43/EEC</w:t>
        </w:r>
      </w:hyperlink>
      <w:r>
        <w:rPr>
          <w:lang w:val="en-US"/>
        </w:rPr>
        <w:t xml:space="preserve">, Grace and Sweetman, </w:t>
      </w:r>
      <w:hyperlink r:id="rId240" w:history="1">
        <w:r>
          <w:rPr>
            <w:rStyle w:val="Hyperlink"/>
            <w:lang w:val="en-US"/>
          </w:rPr>
          <w:t>C-164/17</w:t>
        </w:r>
      </w:hyperlink>
      <w:r>
        <w:rPr>
          <w:lang w:val="en-US"/>
        </w:rPr>
        <w:t>.</w:t>
      </w:r>
    </w:p>
  </w:footnote>
  <w:footnote w:id="167">
    <w:p>
      <w:pPr>
        <w:pStyle w:val="FootnoteText"/>
        <w:rPr>
          <w:lang w:val="en-US"/>
        </w:rPr>
      </w:pPr>
      <w:r>
        <w:rPr>
          <w:rStyle w:val="FootnoteReference"/>
        </w:rPr>
        <w:footnoteRef/>
      </w:r>
      <w:r>
        <w:rPr>
          <w:lang w:val="en-US"/>
        </w:rPr>
        <w:t xml:space="preserve"> </w:t>
      </w:r>
      <w:r>
        <w:rPr>
          <w:lang w:val="en-US"/>
        </w:rPr>
        <w:tab/>
        <w:t xml:space="preserve">Directive </w:t>
      </w:r>
      <w:hyperlink r:id="rId241" w:history="1">
        <w:r>
          <w:rPr>
            <w:rStyle w:val="Hyperlink"/>
            <w:lang w:val="en-US"/>
          </w:rPr>
          <w:t>92/43/EEC</w:t>
        </w:r>
      </w:hyperlink>
      <w:r>
        <w:rPr>
          <w:lang w:val="en-US"/>
        </w:rPr>
        <w:t>.</w:t>
      </w:r>
    </w:p>
  </w:footnote>
  <w:footnote w:id="168">
    <w:p>
      <w:pPr>
        <w:pStyle w:val="FootnoteText"/>
        <w:rPr>
          <w:lang w:val="en-US"/>
        </w:rPr>
      </w:pPr>
      <w:r>
        <w:rPr>
          <w:rStyle w:val="FootnoteReference"/>
        </w:rPr>
        <w:footnoteRef/>
      </w:r>
      <w:r>
        <w:rPr>
          <w:lang w:val="en-US"/>
        </w:rPr>
        <w:t xml:space="preserve"> </w:t>
      </w:r>
      <w:r>
        <w:rPr>
          <w:lang w:val="en-US"/>
        </w:rPr>
        <w:tab/>
        <w:t xml:space="preserve">Directive </w:t>
      </w:r>
      <w:hyperlink r:id="rId242" w:history="1">
        <w:r>
          <w:rPr>
            <w:rStyle w:val="Hyperlink"/>
            <w:lang w:val="en-US"/>
          </w:rPr>
          <w:t>2011/92/EU</w:t>
        </w:r>
      </w:hyperlink>
      <w:r>
        <w:rPr>
          <w:lang w:val="en-US"/>
        </w:rPr>
        <w:t>.</w:t>
      </w:r>
    </w:p>
  </w:footnote>
  <w:footnote w:id="169">
    <w:p>
      <w:pPr>
        <w:pStyle w:val="FootnoteText"/>
        <w:rPr>
          <w:lang w:val="en-US"/>
        </w:rPr>
      </w:pPr>
      <w:r>
        <w:rPr>
          <w:rStyle w:val="FootnoteReference"/>
        </w:rPr>
        <w:footnoteRef/>
      </w:r>
      <w:r>
        <w:rPr>
          <w:lang w:val="en-US"/>
        </w:rPr>
        <w:t xml:space="preserve"> </w:t>
      </w:r>
      <w:r>
        <w:rPr>
          <w:lang w:val="en-US"/>
        </w:rPr>
        <w:tab/>
        <w:t xml:space="preserve">Holohan and Others, </w:t>
      </w:r>
      <w:hyperlink r:id="rId243" w:history="1">
        <w:r>
          <w:rPr>
            <w:rStyle w:val="Hyperlink"/>
            <w:lang w:val="en-US"/>
          </w:rPr>
          <w:t>C-461/17</w:t>
        </w:r>
      </w:hyperlink>
      <w:r>
        <w:rPr>
          <w:lang w:val="en-US"/>
        </w:rPr>
        <w:t>.</w:t>
      </w:r>
    </w:p>
  </w:footnote>
  <w:footnote w:id="170">
    <w:p>
      <w:pPr>
        <w:pStyle w:val="FootnoteText"/>
        <w:rPr>
          <w:lang w:val="fr-BE"/>
        </w:rPr>
      </w:pPr>
      <w:r>
        <w:rPr>
          <w:rStyle w:val="FootnoteReference"/>
        </w:rPr>
        <w:footnoteRef/>
      </w:r>
      <w:r>
        <w:rPr>
          <w:lang w:val="fr-BE"/>
        </w:rPr>
        <w:t xml:space="preserve"> </w:t>
      </w:r>
      <w:r>
        <w:rPr>
          <w:lang w:val="fr-BE"/>
        </w:rPr>
        <w:tab/>
      </w:r>
      <w:hyperlink r:id="rId244" w:history="1">
        <w:r>
          <w:rPr>
            <w:rStyle w:val="Hyperlink"/>
            <w:lang w:val="fr-BE"/>
          </w:rPr>
          <w:t>C/2016/8600</w:t>
        </w:r>
      </w:hyperlink>
      <w:r>
        <w:rPr>
          <w:lang w:val="fr-BE"/>
        </w:rPr>
        <w:t>, OJ C 18, 19.1.2017, p. 10–20.</w:t>
      </w:r>
    </w:p>
  </w:footnote>
  <w:footnote w:id="171">
    <w:p>
      <w:pPr>
        <w:pStyle w:val="FootnoteText"/>
        <w:rPr>
          <w:lang w:val="fr-BE"/>
        </w:rPr>
      </w:pPr>
      <w:r>
        <w:rPr>
          <w:rStyle w:val="FootnoteReference"/>
        </w:rPr>
        <w:footnoteRef/>
      </w:r>
      <w:r>
        <w:rPr>
          <w:lang w:val="fr-BE"/>
        </w:rPr>
        <w:t xml:space="preserve"> </w:t>
      </w:r>
      <w:r>
        <w:rPr>
          <w:lang w:val="fr-BE"/>
        </w:rPr>
        <w:tab/>
        <w:t xml:space="preserve">Directive </w:t>
      </w:r>
      <w:hyperlink r:id="rId245" w:history="1">
        <w:r>
          <w:rPr>
            <w:rStyle w:val="Hyperlink"/>
            <w:lang w:val="fr-BE"/>
          </w:rPr>
          <w:t>92/43/EEC</w:t>
        </w:r>
      </w:hyperlink>
      <w:r>
        <w:rPr>
          <w:lang w:val="fr-BE"/>
        </w:rPr>
        <w:t>.</w:t>
      </w:r>
    </w:p>
  </w:footnote>
  <w:footnote w:id="172">
    <w:p>
      <w:pPr>
        <w:pStyle w:val="FootnoteText"/>
        <w:rPr>
          <w:lang w:val="fr-BE"/>
        </w:rPr>
      </w:pPr>
      <w:r>
        <w:rPr>
          <w:rStyle w:val="FootnoteReference"/>
        </w:rPr>
        <w:footnoteRef/>
      </w:r>
      <w:r>
        <w:rPr>
          <w:lang w:val="fr-BE"/>
        </w:rPr>
        <w:t xml:space="preserve"> </w:t>
      </w:r>
      <w:r>
        <w:rPr>
          <w:lang w:val="fr-BE"/>
        </w:rPr>
        <w:tab/>
        <w:t xml:space="preserve">Directive </w:t>
      </w:r>
      <w:hyperlink r:id="rId246" w:history="1">
        <w:r>
          <w:rPr>
            <w:rStyle w:val="Hyperlink"/>
            <w:lang w:val="fr-BE"/>
          </w:rPr>
          <w:t>2008/50/EC</w:t>
        </w:r>
      </w:hyperlink>
      <w:r>
        <w:rPr>
          <w:lang w:val="fr-BE"/>
        </w:rPr>
        <w:t>.</w:t>
      </w:r>
    </w:p>
  </w:footnote>
  <w:footnote w:id="173">
    <w:p>
      <w:pPr>
        <w:pStyle w:val="FootnoteText"/>
        <w:rPr>
          <w:lang w:val="fr-BE"/>
        </w:rPr>
      </w:pPr>
      <w:r>
        <w:rPr>
          <w:rStyle w:val="FootnoteReference"/>
        </w:rPr>
        <w:footnoteRef/>
      </w:r>
      <w:r>
        <w:rPr>
          <w:lang w:val="fr-BE"/>
        </w:rPr>
        <w:t xml:space="preserve"> </w:t>
      </w:r>
      <w:r>
        <w:rPr>
          <w:lang w:val="fr-BE"/>
        </w:rPr>
        <w:tab/>
        <w:t xml:space="preserve">Directive </w:t>
      </w:r>
      <w:hyperlink r:id="rId247" w:history="1">
        <w:r>
          <w:rPr>
            <w:rStyle w:val="Hyperlink"/>
            <w:lang w:val="fr-BE"/>
          </w:rPr>
          <w:t>2000/60/EC</w:t>
        </w:r>
      </w:hyperlink>
      <w:r>
        <w:rPr>
          <w:rStyle w:val="Hyperlink"/>
          <w:color w:val="auto"/>
          <w:u w:val="none"/>
          <w:lang w:val="fr-BE"/>
        </w:rPr>
        <w:t>.</w:t>
      </w:r>
    </w:p>
  </w:footnote>
  <w:footnote w:id="174">
    <w:p>
      <w:pPr>
        <w:pStyle w:val="FootnoteText"/>
        <w:rPr>
          <w:lang w:val="fr-BE"/>
        </w:rPr>
      </w:pPr>
      <w:r>
        <w:rPr>
          <w:rStyle w:val="FootnoteReference"/>
        </w:rPr>
        <w:footnoteRef/>
      </w:r>
      <w:r>
        <w:rPr>
          <w:lang w:val="fr-BE"/>
        </w:rPr>
        <w:t xml:space="preserve"> </w:t>
      </w:r>
      <w:r>
        <w:rPr>
          <w:lang w:val="fr-BE"/>
        </w:rPr>
        <w:tab/>
        <w:t xml:space="preserve">Directive </w:t>
      </w:r>
      <w:hyperlink r:id="rId248" w:history="1">
        <w:r>
          <w:rPr>
            <w:rStyle w:val="Hyperlink"/>
            <w:lang w:val="fr-BE"/>
          </w:rPr>
          <w:t>91/271/EEC</w:t>
        </w:r>
      </w:hyperlink>
      <w:r>
        <w:rPr>
          <w:rStyle w:val="Hyperlink"/>
          <w:color w:val="auto"/>
          <w:u w:val="none"/>
          <w:lang w:val="fr-BE"/>
        </w:rPr>
        <w:t>.</w:t>
      </w:r>
    </w:p>
  </w:footnote>
  <w:footnote w:id="175">
    <w:p>
      <w:pPr>
        <w:pStyle w:val="FootnoteText"/>
        <w:rPr>
          <w:lang w:val="fr-BE"/>
        </w:rPr>
      </w:pPr>
      <w:r>
        <w:rPr>
          <w:rStyle w:val="FootnoteReference"/>
        </w:rPr>
        <w:footnoteRef/>
      </w:r>
      <w:r>
        <w:rPr>
          <w:lang w:val="fr-BE"/>
        </w:rPr>
        <w:t xml:space="preserve"> </w:t>
      </w:r>
      <w:r>
        <w:rPr>
          <w:lang w:val="fr-BE"/>
        </w:rPr>
        <w:tab/>
        <w:t xml:space="preserve">Directive </w:t>
      </w:r>
      <w:hyperlink r:id="rId249" w:history="1">
        <w:r>
          <w:rPr>
            <w:rStyle w:val="Hyperlink"/>
            <w:lang w:val="fr-BE"/>
          </w:rPr>
          <w:t>91/676/EEC</w:t>
        </w:r>
      </w:hyperlink>
      <w:r>
        <w:rPr>
          <w:lang w:val="fr-BE"/>
        </w:rPr>
        <w:t>.</w:t>
      </w:r>
    </w:p>
  </w:footnote>
  <w:footnote w:id="176">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50" w:history="1">
        <w:r>
          <w:rPr>
            <w:rStyle w:val="Hyperlink"/>
            <w:lang w:val="fr-BE"/>
          </w:rPr>
          <w:t>2015/2366/EU</w:t>
        </w:r>
      </w:hyperlink>
      <w:r>
        <w:rPr>
          <w:rStyle w:val="Hyperlink"/>
          <w:color w:val="auto"/>
          <w:u w:val="none"/>
          <w:lang w:val="fr-BE"/>
        </w:rPr>
        <w:t>.</w:t>
      </w:r>
    </w:p>
  </w:footnote>
  <w:footnote w:id="177">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51" w:history="1">
        <w:r>
          <w:rPr>
            <w:rStyle w:val="Hyperlink"/>
            <w:lang w:val="fr-BE"/>
          </w:rPr>
          <w:t>2016/97/EU</w:t>
        </w:r>
      </w:hyperlink>
      <w:r>
        <w:rPr>
          <w:lang w:val="fr-BE"/>
        </w:rPr>
        <w:t>.</w:t>
      </w:r>
    </w:p>
  </w:footnote>
  <w:footnote w:id="178">
    <w:p>
      <w:pPr>
        <w:pStyle w:val="FootnoteText"/>
        <w:rPr>
          <w:lang w:val="fr-BE"/>
        </w:rPr>
      </w:pPr>
      <w:r>
        <w:rPr>
          <w:rStyle w:val="FootnoteReference"/>
        </w:rPr>
        <w:footnoteRef/>
      </w:r>
      <w:r>
        <w:rPr>
          <w:lang w:val="fr-BE"/>
        </w:rPr>
        <w:t xml:space="preserve"> </w:t>
      </w:r>
      <w:r>
        <w:rPr>
          <w:lang w:val="fr-BE"/>
        </w:rPr>
        <w:tab/>
      </w:r>
      <w:r>
        <w:rPr>
          <w:rStyle w:val="Hyperlink"/>
          <w:color w:val="auto"/>
          <w:u w:val="none"/>
          <w:bdr w:val="none" w:sz="0" w:space="0" w:color="auto" w:frame="1"/>
          <w:lang w:val="fr-BE"/>
        </w:rPr>
        <w:t xml:space="preserve">Directive </w:t>
      </w:r>
      <w:hyperlink r:id="rId252" w:history="1">
        <w:r>
          <w:rPr>
            <w:rStyle w:val="Hyperlink"/>
            <w:bdr w:val="none" w:sz="0" w:space="0" w:color="auto" w:frame="1"/>
            <w:lang w:val="fr-BE"/>
          </w:rPr>
          <w:t>2014/65/EU</w:t>
        </w:r>
      </w:hyperlink>
      <w:r>
        <w:rPr>
          <w:lang w:val="fr-BE"/>
        </w:rPr>
        <w:t xml:space="preserve">; </w:t>
      </w:r>
      <w:hyperlink r:id="rId253" w:history="1">
        <w:r>
          <w:rPr>
            <w:rStyle w:val="Hyperlink"/>
            <w:lang w:val="fr-BE"/>
          </w:rPr>
          <w:t>MEMO/18/349</w:t>
        </w:r>
      </w:hyperlink>
      <w:r>
        <w:rPr>
          <w:lang w:val="fr-BE"/>
        </w:rPr>
        <w:t>.</w:t>
      </w:r>
    </w:p>
  </w:footnote>
  <w:footnote w:id="179">
    <w:p>
      <w:pPr>
        <w:pStyle w:val="FootnoteText"/>
        <w:rPr>
          <w:lang w:val="en-GB"/>
        </w:rPr>
      </w:pPr>
      <w:r>
        <w:rPr>
          <w:rStyle w:val="FootnoteReference"/>
        </w:rPr>
        <w:footnoteRef/>
      </w:r>
      <w:r>
        <w:rPr>
          <w:lang w:val="en-GB"/>
        </w:rPr>
        <w:t xml:space="preserve"> </w:t>
      </w:r>
      <w:r>
        <w:rPr>
          <w:lang w:val="en-GB"/>
        </w:rPr>
        <w:tab/>
      </w:r>
      <w:r>
        <w:rPr>
          <w:rStyle w:val="Hyperlink"/>
          <w:color w:val="auto"/>
          <w:u w:val="none"/>
          <w:lang w:val="en-GB"/>
        </w:rPr>
        <w:t xml:space="preserve">Directive </w:t>
      </w:r>
      <w:hyperlink r:id="rId254" w:history="1">
        <w:r>
          <w:rPr>
            <w:rStyle w:val="Hyperlink"/>
            <w:lang w:val="en-GB"/>
          </w:rPr>
          <w:t>97/9/EC</w:t>
        </w:r>
      </w:hyperlink>
      <w:r>
        <w:rPr>
          <w:lang w:val="en-GB"/>
        </w:rPr>
        <w:t>.</w:t>
      </w:r>
    </w:p>
  </w:footnote>
  <w:footnote w:id="180">
    <w:p>
      <w:pPr>
        <w:pStyle w:val="FootnoteText"/>
        <w:rPr>
          <w:lang w:val="en-GB"/>
        </w:rPr>
      </w:pPr>
      <w:r>
        <w:rPr>
          <w:rStyle w:val="FootnoteReference"/>
        </w:rPr>
        <w:footnoteRef/>
      </w:r>
      <w:r>
        <w:rPr>
          <w:lang w:val="en-GB"/>
        </w:rPr>
        <w:t xml:space="preserve"> </w:t>
      </w:r>
      <w:r>
        <w:rPr>
          <w:lang w:val="en-GB"/>
        </w:rPr>
        <w:tab/>
      </w:r>
      <w:r>
        <w:rPr>
          <w:rStyle w:val="Hyperlink"/>
          <w:color w:val="auto"/>
          <w:u w:val="none"/>
          <w:lang w:val="en-GB"/>
        </w:rPr>
        <w:t xml:space="preserve">Directives </w:t>
      </w:r>
      <w:hyperlink r:id="rId255" w:history="1">
        <w:r>
          <w:rPr>
            <w:rStyle w:val="Hyperlink"/>
            <w:lang w:val="en-GB"/>
          </w:rPr>
          <w:t>2009/138/EC</w:t>
        </w:r>
      </w:hyperlink>
      <w:r>
        <w:rPr>
          <w:lang w:val="en-GB"/>
        </w:rPr>
        <w:t xml:space="preserve"> and </w:t>
      </w:r>
      <w:hyperlink r:id="rId256" w:history="1">
        <w:r>
          <w:rPr>
            <w:rStyle w:val="Hyperlink"/>
            <w:lang w:val="en-GB"/>
          </w:rPr>
          <w:t>2009/103/EC</w:t>
        </w:r>
      </w:hyperlink>
      <w:r>
        <w:rPr>
          <w:lang w:val="en-GB"/>
        </w:rPr>
        <w:t xml:space="preserve">; </w:t>
      </w:r>
      <w:hyperlink r:id="rId257" w:history="1">
        <w:r>
          <w:rPr>
            <w:rStyle w:val="Hyperlink"/>
            <w:lang w:val="en-GB"/>
          </w:rPr>
          <w:t>MEMO/18/4486</w:t>
        </w:r>
      </w:hyperlink>
      <w:r>
        <w:rPr>
          <w:rStyle w:val="Hyperlink"/>
          <w:lang w:val="en-GB"/>
        </w:rPr>
        <w:t>.</w:t>
      </w:r>
    </w:p>
  </w:footnote>
  <w:footnote w:id="181">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Slovenia</w:t>
      </w:r>
      <w:r>
        <w:rPr>
          <w:lang w:val="fr-BE"/>
        </w:rPr>
        <w:t xml:space="preserve"> </w:t>
      </w:r>
      <w:hyperlink r:id="rId258" w:history="1">
        <w:r>
          <w:rPr>
            <w:rStyle w:val="Hyperlink"/>
            <w:lang w:val="fr-BE"/>
          </w:rPr>
          <w:t>C-631/18</w:t>
        </w:r>
      </w:hyperlink>
      <w:r>
        <w:rPr>
          <w:rStyle w:val="Hyperlink"/>
          <w:lang w:val="fr-BE"/>
        </w:rPr>
        <w:t>;</w:t>
      </w:r>
      <w:r>
        <w:rPr>
          <w:lang w:val="fr-BE"/>
        </w:rPr>
        <w:t xml:space="preserve"> Directive </w:t>
      </w:r>
      <w:hyperlink r:id="rId259" w:history="1">
        <w:r>
          <w:rPr>
            <w:rStyle w:val="Hyperlink"/>
            <w:lang w:val="fr-BE"/>
          </w:rPr>
          <w:t>2017/593EU</w:t>
        </w:r>
      </w:hyperlink>
      <w:r>
        <w:rPr>
          <w:rStyle w:val="Hyperlink"/>
          <w:lang w:val="fr-BE"/>
        </w:rPr>
        <w:t>.</w:t>
      </w:r>
    </w:p>
  </w:footnote>
  <w:footnote w:id="182">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60" w:history="1">
        <w:r>
          <w:rPr>
            <w:rStyle w:val="Hyperlink"/>
            <w:lang w:val="fr-BE"/>
          </w:rPr>
          <w:t>2015/2366/EU</w:t>
        </w:r>
      </w:hyperlink>
      <w:r>
        <w:rPr>
          <w:rStyle w:val="Hyperlink"/>
          <w:color w:val="auto"/>
          <w:u w:val="none"/>
          <w:lang w:val="fr-BE"/>
        </w:rPr>
        <w:t>.</w:t>
      </w:r>
    </w:p>
  </w:footnote>
  <w:footnote w:id="183">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61" w:history="1">
        <w:r>
          <w:rPr>
            <w:rStyle w:val="Hyperlink"/>
            <w:lang w:val="fr-BE"/>
          </w:rPr>
          <w:t>2016/97/EU</w:t>
        </w:r>
      </w:hyperlink>
      <w:r>
        <w:rPr>
          <w:lang w:val="fr-BE"/>
        </w:rPr>
        <w:t>.</w:t>
      </w:r>
    </w:p>
  </w:footnote>
  <w:footnote w:id="184">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Spain,</w:t>
      </w:r>
      <w:r>
        <w:rPr>
          <w:rStyle w:val="Hyperlink"/>
          <w:lang w:val="fr-BE"/>
        </w:rPr>
        <w:t xml:space="preserve"> </w:t>
      </w:r>
      <w:hyperlink r:id="rId262" w:history="1">
        <w:r>
          <w:rPr>
            <w:rStyle w:val="Hyperlink"/>
            <w:lang w:val="fr-BE"/>
          </w:rPr>
          <w:t>C-430/18</w:t>
        </w:r>
      </w:hyperlink>
      <w:r>
        <w:rPr>
          <w:rStyle w:val="affairetitle"/>
          <w:lang w:val="fr-BE"/>
        </w:rPr>
        <w:t>;</w:t>
      </w:r>
      <w:r>
        <w:rPr>
          <w:rStyle w:val="Hyperlink"/>
          <w:color w:val="auto"/>
          <w:u w:val="none"/>
          <w:lang w:val="fr-BE"/>
        </w:rPr>
        <w:t xml:space="preserve"> </w:t>
      </w:r>
      <w:hyperlink r:id="rId263" w:history="1">
        <w:r>
          <w:rPr>
            <w:rStyle w:val="Hyperlink"/>
            <w:lang w:val="fr-BE"/>
          </w:rPr>
          <w:t>Directive 2014/92/EU</w:t>
        </w:r>
      </w:hyperlink>
      <w:r>
        <w:rPr>
          <w:rStyle w:val="Hyperlink"/>
          <w:lang w:val="fr-BE"/>
        </w:rPr>
        <w:t>.</w:t>
      </w:r>
    </w:p>
  </w:footnote>
  <w:footnote w:id="185">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Slovenia</w:t>
      </w:r>
      <w:r>
        <w:rPr>
          <w:rStyle w:val="Hyperlink"/>
          <w:lang w:val="fr-BE"/>
        </w:rPr>
        <w:t xml:space="preserve"> </w:t>
      </w:r>
      <w:hyperlink r:id="rId264" w:history="1">
        <w:r>
          <w:rPr>
            <w:rStyle w:val="Hyperlink"/>
            <w:lang w:val="fr-BE"/>
          </w:rPr>
          <w:t>C-628/18</w:t>
        </w:r>
      </w:hyperlink>
      <w:r>
        <w:rPr>
          <w:rStyle w:val="affairetitle"/>
          <w:lang w:val="fr-BE"/>
        </w:rPr>
        <w:t>;</w:t>
      </w:r>
      <w:r>
        <w:rPr>
          <w:lang w:val="fr-BE"/>
        </w:rPr>
        <w:t xml:space="preserve"> </w:t>
      </w:r>
      <w:hyperlink r:id="rId265" w:history="1">
        <w:r>
          <w:rPr>
            <w:rStyle w:val="Hyperlink"/>
            <w:lang w:val="fr-BE"/>
          </w:rPr>
          <w:t>Directive 2014/65/EU</w:t>
        </w:r>
      </w:hyperlink>
      <w:r>
        <w:rPr>
          <w:rStyle w:val="Hyperlink"/>
          <w:lang w:val="fr-BE"/>
        </w:rPr>
        <w:t>.</w:t>
      </w:r>
    </w:p>
  </w:footnote>
  <w:footnote w:id="186">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Slovenia</w:t>
      </w:r>
      <w:r>
        <w:rPr>
          <w:rStyle w:val="Hyperlink"/>
          <w:lang w:val="fr-BE"/>
        </w:rPr>
        <w:t xml:space="preserve"> </w:t>
      </w:r>
      <w:hyperlink r:id="rId266" w:history="1">
        <w:r>
          <w:rPr>
            <w:rStyle w:val="Hyperlink"/>
            <w:lang w:val="fr-BE"/>
          </w:rPr>
          <w:t>C-69/18</w:t>
        </w:r>
      </w:hyperlink>
      <w:r>
        <w:rPr>
          <w:rStyle w:val="affairetitle"/>
          <w:lang w:val="fr-BE"/>
        </w:rPr>
        <w:t>;</w:t>
      </w:r>
      <w:r>
        <w:rPr>
          <w:rStyle w:val="Hyperlink"/>
          <w:lang w:val="fr-BE"/>
        </w:rPr>
        <w:t xml:space="preserve"> </w:t>
      </w:r>
      <w:hyperlink r:id="rId267" w:history="1">
        <w:r>
          <w:rPr>
            <w:rStyle w:val="Hyperlink"/>
            <w:lang w:val="fr-BE"/>
          </w:rPr>
          <w:t>Directive 2014/56/EU</w:t>
        </w:r>
      </w:hyperlink>
      <w:r>
        <w:rPr>
          <w:rStyle w:val="Hyperlink"/>
          <w:lang w:val="fr-BE"/>
        </w:rPr>
        <w:t>.</w:t>
      </w:r>
    </w:p>
  </w:footnote>
  <w:footnote w:id="187">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68" w:history="1">
        <w:r>
          <w:rPr>
            <w:rStyle w:val="Hyperlink"/>
            <w:lang w:val="fr-BE"/>
          </w:rPr>
          <w:t>2009/138/EC</w:t>
        </w:r>
      </w:hyperlink>
      <w:r>
        <w:rPr>
          <w:rStyle w:val="Hyperlink"/>
          <w:color w:val="auto"/>
          <w:u w:val="none"/>
          <w:lang w:val="fr-BE"/>
        </w:rPr>
        <w:t>,</w:t>
      </w:r>
      <w:r>
        <w:rPr>
          <w:rFonts w:eastAsia="Times New Roman"/>
          <w:lang w:val="fr-BE" w:eastAsia="en-GB"/>
        </w:rPr>
        <w:t xml:space="preserve"> </w:t>
      </w:r>
      <w:hyperlink r:id="rId269" w:history="1">
        <w:r>
          <w:rPr>
            <w:rStyle w:val="Hyperlink"/>
            <w:lang w:val="fr-BE"/>
          </w:rPr>
          <w:t>MEMO/18/349</w:t>
        </w:r>
      </w:hyperlink>
      <w:r>
        <w:rPr>
          <w:lang w:val="fr-BE"/>
        </w:rPr>
        <w:t>.</w:t>
      </w:r>
    </w:p>
  </w:footnote>
  <w:footnote w:id="188">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70" w:history="1">
        <w:r>
          <w:rPr>
            <w:rStyle w:val="Hyperlink"/>
            <w:lang w:val="fr-BE"/>
          </w:rPr>
          <w:t>2014/17/EU</w:t>
        </w:r>
      </w:hyperlink>
      <w:r>
        <w:rPr>
          <w:rStyle w:val="Hyperlink"/>
          <w:color w:val="auto"/>
          <w:u w:val="none"/>
          <w:lang w:val="fr-BE"/>
        </w:rPr>
        <w:t>,</w:t>
      </w:r>
      <w:r>
        <w:rPr>
          <w:rFonts w:eastAsia="Times New Roman"/>
          <w:lang w:val="fr-BE" w:eastAsia="en-GB"/>
        </w:rPr>
        <w:t xml:space="preserve"> </w:t>
      </w:r>
      <w:hyperlink r:id="rId271" w:history="1">
        <w:r>
          <w:rPr>
            <w:rStyle w:val="Hyperlink"/>
            <w:lang w:val="fr-BE"/>
          </w:rPr>
          <w:t>MEMO/18/1444</w:t>
        </w:r>
      </w:hyperlink>
      <w:r>
        <w:rPr>
          <w:lang w:val="fr-BE"/>
        </w:rPr>
        <w:t>.</w:t>
      </w:r>
    </w:p>
  </w:footnote>
  <w:footnote w:id="189">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72" w:history="1">
        <w:r>
          <w:rPr>
            <w:rStyle w:val="Hyperlink"/>
            <w:lang w:val="fr-BE"/>
          </w:rPr>
          <w:t>2011/61/EU</w:t>
        </w:r>
      </w:hyperlink>
      <w:r>
        <w:rPr>
          <w:lang w:val="fr-BE"/>
        </w:rPr>
        <w:t xml:space="preserve">, </w:t>
      </w:r>
      <w:hyperlink r:id="rId273" w:history="1">
        <w:r>
          <w:rPr>
            <w:rStyle w:val="Hyperlink"/>
            <w:lang w:val="fr-BE"/>
          </w:rPr>
          <w:t>MEMO/18/349</w:t>
        </w:r>
      </w:hyperlink>
      <w:r>
        <w:rPr>
          <w:lang w:val="fr-BE"/>
        </w:rPr>
        <w:t>.</w:t>
      </w:r>
    </w:p>
  </w:footnote>
  <w:footnote w:id="190">
    <w:p>
      <w:pPr>
        <w:pStyle w:val="FootnoteText"/>
        <w:rPr>
          <w:lang w:val="en-US"/>
        </w:rPr>
      </w:pPr>
      <w:r>
        <w:rPr>
          <w:rStyle w:val="FootnoteReference"/>
        </w:rPr>
        <w:footnoteRef/>
      </w:r>
      <w:r>
        <w:rPr>
          <w:lang w:val="en-US"/>
        </w:rPr>
        <w:t xml:space="preserve"> </w:t>
      </w:r>
      <w:r>
        <w:rPr>
          <w:lang w:val="en-US"/>
        </w:rPr>
        <w:tab/>
      </w:r>
      <w:r>
        <w:rPr>
          <w:rStyle w:val="Hyperlink"/>
          <w:color w:val="auto"/>
          <w:u w:val="none"/>
          <w:lang w:val="en-US"/>
        </w:rPr>
        <w:t xml:space="preserve">Directive </w:t>
      </w:r>
      <w:hyperlink r:id="rId274" w:history="1">
        <w:r>
          <w:rPr>
            <w:rStyle w:val="Hyperlink"/>
            <w:lang w:val="en-US"/>
          </w:rPr>
          <w:t>2014/91/EU</w:t>
        </w:r>
      </w:hyperlink>
      <w:r>
        <w:rPr>
          <w:lang w:val="en-US"/>
        </w:rPr>
        <w:t>.</w:t>
      </w:r>
    </w:p>
  </w:footnote>
  <w:footnote w:id="191">
    <w:p>
      <w:pPr>
        <w:pStyle w:val="FootnoteText"/>
        <w:rPr>
          <w:lang w:val="en-US"/>
        </w:rPr>
      </w:pPr>
      <w:r>
        <w:rPr>
          <w:rStyle w:val="FootnoteReference"/>
        </w:rPr>
        <w:footnoteRef/>
      </w:r>
      <w:r>
        <w:rPr>
          <w:lang w:val="en-US"/>
        </w:rPr>
        <w:t xml:space="preserve"> </w:t>
      </w:r>
      <w:r>
        <w:rPr>
          <w:lang w:val="en-US"/>
        </w:rPr>
        <w:tab/>
        <w:t>These rulings are almost exclusively handed down on infringement procedures.</w:t>
      </w:r>
    </w:p>
  </w:footnote>
  <w:footnote w:id="192">
    <w:p>
      <w:pPr>
        <w:pStyle w:val="FootnoteText"/>
        <w:rPr>
          <w:lang w:val="en-US"/>
        </w:rPr>
      </w:pPr>
      <w:r>
        <w:rPr>
          <w:rStyle w:val="FootnoteReference"/>
        </w:rPr>
        <w:footnoteRef/>
      </w:r>
      <w:r>
        <w:rPr>
          <w:lang w:val="en-US"/>
        </w:rPr>
        <w:t xml:space="preserve"> </w:t>
      </w:r>
      <w:r>
        <w:rPr>
          <w:lang w:val="en-US"/>
        </w:rPr>
        <w:tab/>
      </w:r>
      <w:r>
        <w:rPr>
          <w:rStyle w:val="Hyperlink"/>
          <w:color w:val="auto"/>
          <w:u w:val="none"/>
          <w:lang w:val="en-US"/>
        </w:rPr>
        <w:t xml:space="preserve">Commission Implementing Directive </w:t>
      </w:r>
      <w:hyperlink r:id="rId275" w:history="1">
        <w:r>
          <w:rPr>
            <w:rStyle w:val="Hyperlink"/>
            <w:lang w:val="en-US"/>
          </w:rPr>
          <w:t>2015/2392</w:t>
        </w:r>
      </w:hyperlink>
      <w:r>
        <w:rPr>
          <w:rStyle w:val="Hyperlink"/>
          <w:lang w:val="en-US"/>
        </w:rPr>
        <w:t>/EU</w:t>
      </w:r>
      <w:r>
        <w:rPr>
          <w:rStyle w:val="Hyperlink"/>
          <w:color w:val="auto"/>
          <w:u w:val="none"/>
          <w:lang w:val="en-US"/>
        </w:rPr>
        <w:t xml:space="preserve"> on Regulation </w:t>
      </w:r>
      <w:r>
        <w:rPr>
          <w:lang w:val="en-US"/>
        </w:rPr>
        <w:t xml:space="preserve">(EU) No </w:t>
      </w:r>
      <w:r>
        <w:rPr>
          <w:rStyle w:val="Hyperlink"/>
          <w:lang w:val="en-US"/>
        </w:rPr>
        <w:t>596/2014</w:t>
      </w:r>
      <w:r>
        <w:rPr>
          <w:lang w:val="en-US"/>
        </w:rPr>
        <w:t>.</w:t>
      </w:r>
    </w:p>
  </w:footnote>
  <w:footnote w:id="193">
    <w:p>
      <w:pPr>
        <w:pStyle w:val="FootnoteText"/>
        <w:rPr>
          <w:lang w:val="en-US"/>
        </w:rPr>
      </w:pPr>
      <w:r>
        <w:rPr>
          <w:rStyle w:val="FootnoteReference"/>
        </w:rPr>
        <w:footnoteRef/>
      </w:r>
      <w:r>
        <w:rPr>
          <w:lang w:val="en-US"/>
        </w:rPr>
        <w:t xml:space="preserve"> </w:t>
      </w:r>
      <w:r>
        <w:rPr>
          <w:lang w:val="en-US"/>
        </w:rPr>
        <w:tab/>
      </w:r>
      <w:r>
        <w:rPr>
          <w:rStyle w:val="affairetitle"/>
          <w:lang w:val="en-US"/>
        </w:rPr>
        <w:t xml:space="preserve">Commission v Spain, </w:t>
      </w:r>
      <w:hyperlink r:id="rId276" w:history="1">
        <w:r>
          <w:rPr>
            <w:rStyle w:val="Hyperlink"/>
            <w:lang w:val="en-US"/>
          </w:rPr>
          <w:t>C-599/17</w:t>
        </w:r>
      </w:hyperlink>
      <w:r>
        <w:rPr>
          <w:rStyle w:val="affairetitle"/>
          <w:lang w:val="en-US"/>
        </w:rPr>
        <w:t>.</w:t>
      </w:r>
    </w:p>
  </w:footnote>
  <w:footnote w:id="194">
    <w:p>
      <w:pPr>
        <w:pStyle w:val="FootnoteText"/>
        <w:rPr>
          <w:lang w:val="en-US"/>
        </w:rPr>
      </w:pPr>
      <w:r>
        <w:rPr>
          <w:rStyle w:val="FootnoteReference"/>
        </w:rPr>
        <w:footnoteRef/>
      </w:r>
      <w:r>
        <w:rPr>
          <w:lang w:val="en-US"/>
        </w:rPr>
        <w:t xml:space="preserve"> </w:t>
      </w:r>
      <w:r>
        <w:rPr>
          <w:lang w:val="en-US"/>
        </w:rPr>
        <w:tab/>
        <w:t>SEGRO,</w:t>
      </w:r>
      <w:r>
        <w:rPr>
          <w:rStyle w:val="Hyperlink"/>
          <w:lang w:val="en-US"/>
        </w:rPr>
        <w:t xml:space="preserve"> </w:t>
      </w:r>
      <w:hyperlink r:id="rId277" w:history="1">
        <w:r>
          <w:rPr>
            <w:rStyle w:val="Hyperlink"/>
            <w:lang w:val="en-US"/>
          </w:rPr>
          <w:t>C-52/16</w:t>
        </w:r>
      </w:hyperlink>
      <w:r>
        <w:rPr>
          <w:lang w:val="en-US"/>
        </w:rPr>
        <w:t>.</w:t>
      </w:r>
    </w:p>
  </w:footnote>
  <w:footnote w:id="195">
    <w:p>
      <w:pPr>
        <w:pStyle w:val="FootnoteText"/>
        <w:rPr>
          <w:lang w:val="en-US"/>
        </w:rPr>
      </w:pPr>
      <w:r>
        <w:rPr>
          <w:rStyle w:val="FootnoteReference"/>
        </w:rPr>
        <w:footnoteRef/>
      </w:r>
      <w:r>
        <w:rPr>
          <w:lang w:val="en-US"/>
        </w:rPr>
        <w:t xml:space="preserve"> </w:t>
      </w:r>
      <w:r>
        <w:rPr>
          <w:lang w:val="en-US"/>
        </w:rPr>
        <w:tab/>
        <w:t>Achmea,</w:t>
      </w:r>
      <w:r>
        <w:rPr>
          <w:rStyle w:val="Hyperlink"/>
          <w:lang w:val="en-US"/>
        </w:rPr>
        <w:t xml:space="preserve"> </w:t>
      </w:r>
      <w:hyperlink r:id="rId278" w:history="1">
        <w:r>
          <w:rPr>
            <w:rStyle w:val="Hyperlink"/>
            <w:lang w:val="en-US"/>
          </w:rPr>
          <w:t>C-284/16</w:t>
        </w:r>
      </w:hyperlink>
      <w:r>
        <w:rPr>
          <w:lang w:val="en-US"/>
        </w:rPr>
        <w:t>.</w:t>
      </w:r>
    </w:p>
  </w:footnote>
  <w:footnote w:id="196">
    <w:p>
      <w:pPr>
        <w:pStyle w:val="FootnoteText"/>
        <w:rPr>
          <w:lang w:val="en-US"/>
        </w:rPr>
      </w:pPr>
      <w:r>
        <w:rPr>
          <w:rStyle w:val="FootnoteReference"/>
        </w:rPr>
        <w:footnoteRef/>
      </w:r>
      <w:r>
        <w:rPr>
          <w:lang w:val="en-US"/>
        </w:rPr>
        <w:t xml:space="preserve"> </w:t>
      </w:r>
      <w:r>
        <w:rPr>
          <w:lang w:val="en-US"/>
        </w:rPr>
        <w:tab/>
      </w:r>
      <w:r>
        <w:rPr>
          <w:rStyle w:val="Hyperlink"/>
          <w:color w:val="auto"/>
          <w:u w:val="none"/>
          <w:lang w:val="en-US"/>
        </w:rPr>
        <w:t xml:space="preserve">Directive </w:t>
      </w:r>
      <w:hyperlink r:id="rId279" w:history="1">
        <w:r>
          <w:rPr>
            <w:rStyle w:val="Hyperlink"/>
            <w:lang w:val="en-US"/>
          </w:rPr>
          <w:t>2016/97/EU</w:t>
        </w:r>
      </w:hyperlink>
      <w:r>
        <w:rPr>
          <w:lang w:val="en-US"/>
        </w:rPr>
        <w:t>.</w:t>
      </w:r>
    </w:p>
  </w:footnote>
  <w:footnote w:id="197">
    <w:p>
      <w:pPr>
        <w:pStyle w:val="FootnoteText"/>
        <w:rPr>
          <w:lang w:val="en-US"/>
        </w:rPr>
      </w:pPr>
      <w:r>
        <w:rPr>
          <w:rStyle w:val="FootnoteReference"/>
        </w:rPr>
        <w:footnoteRef/>
      </w:r>
      <w:r>
        <w:rPr>
          <w:lang w:val="en-US"/>
        </w:rPr>
        <w:t xml:space="preserve"> </w:t>
      </w:r>
      <w:r>
        <w:rPr>
          <w:lang w:val="en-US"/>
        </w:rPr>
        <w:tab/>
      </w:r>
      <w:r>
        <w:rPr>
          <w:rStyle w:val="Hyperlink"/>
          <w:color w:val="auto"/>
          <w:u w:val="none"/>
          <w:lang w:val="en-US"/>
        </w:rPr>
        <w:t xml:space="preserve">Directive </w:t>
      </w:r>
      <w:hyperlink r:id="rId280" w:history="1">
        <w:r>
          <w:rPr>
            <w:rStyle w:val="Hyperlink"/>
            <w:lang w:val="en-US"/>
          </w:rPr>
          <w:t>2015/2366/EU</w:t>
        </w:r>
      </w:hyperlink>
      <w:r>
        <w:rPr>
          <w:rStyle w:val="Hyperlink"/>
          <w:color w:val="auto"/>
          <w:u w:val="none"/>
          <w:lang w:val="en-US"/>
        </w:rPr>
        <w:t>.</w:t>
      </w:r>
    </w:p>
  </w:footnote>
  <w:footnote w:id="198">
    <w:p>
      <w:pPr>
        <w:pStyle w:val="FootnoteText"/>
        <w:rPr>
          <w:lang w:val="fr-BE"/>
        </w:rPr>
      </w:pPr>
      <w:r>
        <w:rPr>
          <w:rStyle w:val="FootnoteReference"/>
        </w:rPr>
        <w:footnoteRef/>
      </w:r>
      <w:r>
        <w:rPr>
          <w:lang w:val="fr-BE"/>
        </w:rPr>
        <w:t xml:space="preserve"> </w:t>
      </w:r>
      <w:r>
        <w:rPr>
          <w:lang w:val="fr-BE"/>
        </w:rPr>
        <w:tab/>
        <w:t xml:space="preserve">Directive </w:t>
      </w:r>
      <w:hyperlink r:id="rId281" w:history="1">
        <w:r>
          <w:rPr>
            <w:rStyle w:val="Hyperlink"/>
            <w:lang w:val="fr-BE"/>
          </w:rPr>
          <w:t>2014/56/EU</w:t>
        </w:r>
      </w:hyperlink>
      <w:r>
        <w:rPr>
          <w:lang w:val="fr-BE"/>
        </w:rPr>
        <w:t>.</w:t>
      </w:r>
    </w:p>
  </w:footnote>
  <w:footnote w:id="199">
    <w:p>
      <w:pPr>
        <w:pStyle w:val="FootnoteText"/>
        <w:rPr>
          <w:lang w:val="fr-BE"/>
        </w:rPr>
      </w:pPr>
      <w:r>
        <w:rPr>
          <w:rStyle w:val="FootnoteReference"/>
        </w:rPr>
        <w:footnoteRef/>
      </w:r>
      <w:r>
        <w:rPr>
          <w:lang w:val="fr-BE"/>
        </w:rPr>
        <w:t xml:space="preserve"> </w:t>
      </w:r>
      <w:r>
        <w:rPr>
          <w:lang w:val="fr-BE"/>
        </w:rPr>
        <w:tab/>
        <w:t xml:space="preserve">Directive </w:t>
      </w:r>
      <w:hyperlink r:id="rId282" w:history="1">
        <w:r>
          <w:rPr>
            <w:rStyle w:val="Hyperlink"/>
            <w:lang w:val="fr-BE"/>
          </w:rPr>
          <w:t>2013/50/EU</w:t>
        </w:r>
      </w:hyperlink>
      <w:r>
        <w:rPr>
          <w:lang w:val="fr-BE"/>
        </w:rPr>
        <w:t>.</w:t>
      </w:r>
    </w:p>
  </w:footnote>
  <w:footnote w:id="200">
    <w:p>
      <w:pPr>
        <w:pStyle w:val="FootnoteText"/>
        <w:rPr>
          <w:lang w:val="fr-BE"/>
        </w:rPr>
      </w:pPr>
      <w:r>
        <w:rPr>
          <w:rStyle w:val="FootnoteReference"/>
        </w:rPr>
        <w:footnoteRef/>
      </w:r>
      <w:r>
        <w:rPr>
          <w:lang w:val="fr-BE"/>
        </w:rPr>
        <w:t xml:space="preserve"> </w:t>
      </w:r>
      <w:r>
        <w:rPr>
          <w:lang w:val="fr-BE"/>
        </w:rPr>
        <w:tab/>
        <w:t xml:space="preserve">Directive </w:t>
      </w:r>
      <w:hyperlink r:id="rId283" w:history="1">
        <w:r>
          <w:rPr>
            <w:rStyle w:val="Hyperlink"/>
            <w:lang w:val="fr-BE"/>
          </w:rPr>
          <w:t>2014/17/EU</w:t>
        </w:r>
      </w:hyperlink>
      <w:r>
        <w:rPr>
          <w:lang w:val="fr-BE"/>
        </w:rPr>
        <w:t>.</w:t>
      </w:r>
    </w:p>
  </w:footnote>
  <w:footnote w:id="201">
    <w:p>
      <w:pPr>
        <w:pStyle w:val="FootnoteText"/>
        <w:rPr>
          <w:lang w:val="fr-BE"/>
        </w:rPr>
      </w:pPr>
      <w:r>
        <w:rPr>
          <w:rStyle w:val="FootnoteReference"/>
        </w:rPr>
        <w:footnoteRef/>
      </w:r>
      <w:r>
        <w:rPr>
          <w:lang w:val="fr-BE"/>
        </w:rPr>
        <w:t xml:space="preserve"> </w:t>
      </w:r>
      <w:r>
        <w:rPr>
          <w:lang w:val="fr-BE"/>
        </w:rPr>
        <w:tab/>
        <w:t xml:space="preserve">Directive </w:t>
      </w:r>
      <w:hyperlink r:id="rId284" w:history="1">
        <w:r>
          <w:rPr>
            <w:rStyle w:val="Hyperlink"/>
            <w:lang w:val="fr-BE"/>
          </w:rPr>
          <w:t>2014/56/EU</w:t>
        </w:r>
      </w:hyperlink>
      <w:r>
        <w:rPr>
          <w:lang w:val="fr-BE"/>
        </w:rPr>
        <w:t>.</w:t>
      </w:r>
    </w:p>
  </w:footnote>
  <w:footnote w:id="202">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85" w:history="1">
        <w:r>
          <w:rPr>
            <w:rStyle w:val="Hyperlink"/>
            <w:lang w:val="fr-BE"/>
          </w:rPr>
          <w:t>2015/2366/EU</w:t>
        </w:r>
      </w:hyperlink>
      <w:r>
        <w:rPr>
          <w:rStyle w:val="Hyperlink"/>
          <w:color w:val="auto"/>
          <w:u w:val="none"/>
          <w:lang w:val="fr-BE"/>
        </w:rPr>
        <w:t>.</w:t>
      </w:r>
    </w:p>
  </w:footnote>
  <w:footnote w:id="203">
    <w:p>
      <w:pPr>
        <w:pStyle w:val="FootnoteText"/>
        <w:rPr>
          <w:lang w:val="fr-BE"/>
        </w:rPr>
      </w:pPr>
      <w:r>
        <w:rPr>
          <w:rStyle w:val="FootnoteReference"/>
        </w:rPr>
        <w:footnoteRef/>
      </w:r>
      <w:r>
        <w:rPr>
          <w:lang w:val="fr-BE"/>
        </w:rPr>
        <w:t xml:space="preserve"> </w:t>
      </w:r>
      <w:r>
        <w:rPr>
          <w:lang w:val="fr-BE"/>
        </w:rPr>
        <w:tab/>
        <w:t xml:space="preserve">Directive </w:t>
      </w:r>
      <w:hyperlink r:id="rId286" w:history="1">
        <w:r>
          <w:rPr>
            <w:rStyle w:val="Hyperlink"/>
            <w:lang w:val="fr-BE"/>
          </w:rPr>
          <w:t>2014/95/EU</w:t>
        </w:r>
      </w:hyperlink>
      <w:r>
        <w:rPr>
          <w:lang w:val="fr-BE"/>
        </w:rPr>
        <w:t>.</w:t>
      </w:r>
    </w:p>
  </w:footnote>
  <w:footnote w:id="204">
    <w:p>
      <w:pPr>
        <w:pStyle w:val="FootnoteText"/>
        <w:rPr>
          <w:lang w:val="fr-BE"/>
        </w:rPr>
      </w:pPr>
      <w:r>
        <w:rPr>
          <w:rStyle w:val="FootnoteReference"/>
        </w:rPr>
        <w:footnoteRef/>
      </w:r>
      <w:r>
        <w:rPr>
          <w:lang w:val="fr-BE"/>
        </w:rPr>
        <w:t xml:space="preserve"> </w:t>
      </w:r>
      <w:r>
        <w:rPr>
          <w:lang w:val="fr-BE"/>
        </w:rPr>
        <w:tab/>
        <w:t xml:space="preserve">Directive </w:t>
      </w:r>
      <w:hyperlink r:id="rId287" w:history="1">
        <w:r>
          <w:rPr>
            <w:rStyle w:val="Hyperlink"/>
            <w:lang w:val="fr-BE"/>
          </w:rPr>
          <w:t>2011/61/EU</w:t>
        </w:r>
      </w:hyperlink>
      <w:r>
        <w:rPr>
          <w:lang w:val="fr-BE"/>
        </w:rPr>
        <w:t>.</w:t>
      </w:r>
    </w:p>
  </w:footnote>
  <w:footnote w:id="205">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88" w:history="1">
        <w:r>
          <w:rPr>
            <w:rStyle w:val="Hyperlink"/>
            <w:lang w:val="fr-BE"/>
          </w:rPr>
          <w:t>2014/91/EU</w:t>
        </w:r>
      </w:hyperlink>
      <w:r>
        <w:rPr>
          <w:rStyle w:val="Hyperlink"/>
          <w:color w:val="auto"/>
          <w:u w:val="none"/>
          <w:lang w:val="fr-BE"/>
        </w:rPr>
        <w:t>.</w:t>
      </w:r>
    </w:p>
  </w:footnote>
  <w:footnote w:id="206">
    <w:p>
      <w:pPr>
        <w:pStyle w:val="FootnoteText"/>
        <w:rPr>
          <w:lang w:val="fr-BE"/>
        </w:rPr>
      </w:pPr>
      <w:r>
        <w:rPr>
          <w:rStyle w:val="FootnoteReference"/>
        </w:rPr>
        <w:footnoteRef/>
      </w:r>
      <w:r>
        <w:rPr>
          <w:lang w:val="fr-BE"/>
        </w:rPr>
        <w:t xml:space="preserve"> </w:t>
      </w:r>
      <w:r>
        <w:rPr>
          <w:lang w:val="fr-BE"/>
        </w:rPr>
        <w:tab/>
        <w:t>Achmea,</w:t>
      </w:r>
      <w:r>
        <w:rPr>
          <w:rStyle w:val="Hyperlink"/>
          <w:lang w:val="fr-BE"/>
        </w:rPr>
        <w:t xml:space="preserve"> </w:t>
      </w:r>
      <w:hyperlink r:id="rId289" w:history="1">
        <w:r>
          <w:rPr>
            <w:rStyle w:val="Hyperlink"/>
            <w:lang w:val="fr-BE"/>
          </w:rPr>
          <w:t>C-284/16</w:t>
        </w:r>
      </w:hyperlink>
      <w:r>
        <w:rPr>
          <w:lang w:val="fr-BE"/>
        </w:rPr>
        <w:t>.</w:t>
      </w:r>
    </w:p>
  </w:footnote>
  <w:footnote w:id="207">
    <w:p>
      <w:pPr>
        <w:pStyle w:val="FootnoteText"/>
        <w:rPr>
          <w:lang w:val="fr-BE"/>
        </w:rPr>
      </w:pPr>
      <w:r>
        <w:rPr>
          <w:rStyle w:val="FootnoteReference"/>
        </w:rPr>
        <w:footnoteRef/>
      </w:r>
      <w:r>
        <w:rPr>
          <w:lang w:val="fr-BE"/>
        </w:rPr>
        <w:t xml:space="preserve"> </w:t>
      </w:r>
      <w:r>
        <w:rPr>
          <w:lang w:val="fr-BE"/>
        </w:rPr>
        <w:tab/>
        <w:t xml:space="preserve">Directive </w:t>
      </w:r>
      <w:hyperlink r:id="rId290" w:history="1">
        <w:r>
          <w:rPr>
            <w:rStyle w:val="Hyperlink"/>
            <w:lang w:val="fr-BE"/>
          </w:rPr>
          <w:t>2011/24/EU</w:t>
        </w:r>
      </w:hyperlink>
      <w:r>
        <w:rPr>
          <w:lang w:val="fr-BE"/>
        </w:rPr>
        <w:t>.</w:t>
      </w:r>
    </w:p>
  </w:footnote>
  <w:footnote w:id="208">
    <w:p>
      <w:pPr>
        <w:pStyle w:val="FootnoteText"/>
        <w:rPr>
          <w:lang w:val="fr-BE"/>
        </w:rPr>
      </w:pPr>
      <w:r>
        <w:rPr>
          <w:rStyle w:val="FootnoteReference"/>
        </w:rPr>
        <w:footnoteRef/>
      </w:r>
      <w:r>
        <w:rPr>
          <w:lang w:val="fr-BE"/>
        </w:rPr>
        <w:t xml:space="preserve"> </w:t>
      </w:r>
      <w:r>
        <w:rPr>
          <w:lang w:val="fr-BE"/>
        </w:rPr>
        <w:tab/>
        <w:t xml:space="preserve">Directive </w:t>
      </w:r>
      <w:hyperlink r:id="rId291" w:history="1">
        <w:r>
          <w:rPr>
            <w:rStyle w:val="Hyperlink"/>
            <w:lang w:val="fr-BE"/>
          </w:rPr>
          <w:t>90/428/EEC</w:t>
        </w:r>
      </w:hyperlink>
      <w:r>
        <w:rPr>
          <w:lang w:val="fr-BE"/>
        </w:rPr>
        <w:t>.</w:t>
      </w:r>
    </w:p>
  </w:footnote>
  <w:footnote w:id="209">
    <w:p>
      <w:pPr>
        <w:pStyle w:val="FootnoteText"/>
        <w:rPr>
          <w:lang w:val="fr-BE"/>
        </w:rPr>
      </w:pPr>
      <w:r>
        <w:rPr>
          <w:rStyle w:val="FootnoteReference"/>
        </w:rPr>
        <w:footnoteRef/>
      </w:r>
      <w:r>
        <w:rPr>
          <w:lang w:val="fr-BE"/>
        </w:rPr>
        <w:t xml:space="preserve"> </w:t>
      </w:r>
      <w:r>
        <w:rPr>
          <w:lang w:val="fr-BE"/>
        </w:rPr>
        <w:tab/>
        <w:t xml:space="preserve">Commission Directive </w:t>
      </w:r>
      <w:hyperlink r:id="rId292" w:history="1">
        <w:r>
          <w:rPr>
            <w:rStyle w:val="Hyperlink"/>
            <w:lang w:val="fr-BE"/>
          </w:rPr>
          <w:t>2016/1214/EU.</w:t>
        </w:r>
      </w:hyperlink>
    </w:p>
  </w:footnote>
  <w:footnote w:id="210">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293" w:history="1">
        <w:r>
          <w:rPr>
            <w:rStyle w:val="Hyperlink"/>
            <w:lang w:val="fr-BE"/>
          </w:rPr>
          <w:t>2017/1279</w:t>
        </w:r>
      </w:hyperlink>
      <w:r>
        <w:rPr>
          <w:rStyle w:val="Hyperlink"/>
          <w:lang w:val="fr-BE"/>
        </w:rPr>
        <w:t>/EU</w:t>
      </w:r>
      <w:r>
        <w:rPr>
          <w:lang w:val="fr-BE"/>
        </w:rPr>
        <w:t>.</w:t>
      </w:r>
    </w:p>
  </w:footnote>
  <w:footnote w:id="211">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294" w:history="1">
        <w:r>
          <w:rPr>
            <w:rStyle w:val="Hyperlink"/>
            <w:lang w:val="fr-BE"/>
          </w:rPr>
          <w:t>2018/100</w:t>
        </w:r>
      </w:hyperlink>
      <w:r>
        <w:rPr>
          <w:rStyle w:val="Hyperlink"/>
          <w:lang w:val="fr-BE"/>
        </w:rPr>
        <w:t>/EU</w:t>
      </w:r>
      <w:r>
        <w:rPr>
          <w:lang w:val="fr-BE"/>
        </w:rPr>
        <w:t>.</w:t>
      </w:r>
    </w:p>
  </w:footnote>
  <w:footnote w:id="212">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Italy,</w:t>
      </w:r>
      <w:r>
        <w:rPr>
          <w:lang w:val="fr-BE"/>
        </w:rPr>
        <w:t xml:space="preserve"> </w:t>
      </w:r>
      <w:hyperlink r:id="rId295" w:history="1">
        <w:r>
          <w:rPr>
            <w:rStyle w:val="Hyperlink"/>
            <w:lang w:val="fr-BE"/>
          </w:rPr>
          <w:t>C-481/18</w:t>
        </w:r>
      </w:hyperlink>
      <w:r>
        <w:rPr>
          <w:rStyle w:val="affairetitle"/>
          <w:lang w:val="fr-BE"/>
        </w:rPr>
        <w:t>.</w:t>
      </w:r>
    </w:p>
  </w:footnote>
  <w:footnote w:id="213">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Italy,</w:t>
      </w:r>
      <w:r>
        <w:rPr>
          <w:lang w:val="fr-BE"/>
        </w:rPr>
        <w:t xml:space="preserve"> </w:t>
      </w:r>
      <w:hyperlink r:id="rId296" w:history="1">
        <w:r>
          <w:rPr>
            <w:rStyle w:val="Hyperlink"/>
            <w:lang w:val="fr-BE"/>
          </w:rPr>
          <w:t>C-443/18</w:t>
        </w:r>
      </w:hyperlink>
      <w:r>
        <w:rPr>
          <w:rStyle w:val="affairetitle"/>
          <w:lang w:val="fr-BE"/>
        </w:rPr>
        <w:t>.</w:t>
      </w:r>
    </w:p>
  </w:footnote>
  <w:footnote w:id="214">
    <w:p>
      <w:pPr>
        <w:pStyle w:val="FootnoteText"/>
        <w:rPr>
          <w:lang w:val="fr-BE"/>
        </w:rPr>
      </w:pPr>
      <w:r>
        <w:rPr>
          <w:rStyle w:val="FootnoteReference"/>
        </w:rPr>
        <w:footnoteRef/>
      </w:r>
      <w:r>
        <w:rPr>
          <w:lang w:val="fr-BE"/>
        </w:rPr>
        <w:t xml:space="preserve"> </w:t>
      </w:r>
      <w:r>
        <w:rPr>
          <w:lang w:val="fr-BE"/>
        </w:rPr>
        <w:tab/>
      </w:r>
      <w:r>
        <w:rPr>
          <w:rStyle w:val="affairetitle"/>
          <w:lang w:val="fr-BE"/>
        </w:rPr>
        <w:t xml:space="preserve">Commission v Slovenia, </w:t>
      </w:r>
      <w:hyperlink r:id="rId297" w:history="1">
        <w:r>
          <w:rPr>
            <w:rStyle w:val="Hyperlink"/>
            <w:lang w:val="fr-BE"/>
          </w:rPr>
          <w:t>C-631/18</w:t>
        </w:r>
      </w:hyperlink>
      <w:r>
        <w:rPr>
          <w:rStyle w:val="affairetitle"/>
          <w:lang w:val="fr-BE"/>
        </w:rPr>
        <w:t>.</w:t>
      </w:r>
    </w:p>
  </w:footnote>
  <w:footnote w:id="215">
    <w:p>
      <w:pPr>
        <w:pStyle w:val="FootnoteText"/>
        <w:rPr>
          <w:lang w:val="fr-BE"/>
        </w:rPr>
      </w:pPr>
      <w:r>
        <w:rPr>
          <w:rStyle w:val="FootnoteReference"/>
        </w:rPr>
        <w:footnoteRef/>
      </w:r>
      <w:r>
        <w:rPr>
          <w:lang w:val="fr-BE"/>
        </w:rPr>
        <w:t xml:space="preserve"> </w:t>
      </w:r>
      <w:r>
        <w:rPr>
          <w:lang w:val="fr-BE"/>
        </w:rPr>
        <w:tab/>
        <w:t xml:space="preserve">Commission Directive </w:t>
      </w:r>
      <w:hyperlink r:id="rId298" w:history="1">
        <w:r>
          <w:rPr>
            <w:rStyle w:val="Hyperlink"/>
            <w:lang w:val="fr-BE"/>
          </w:rPr>
          <w:t>2016/1214/EU</w:t>
        </w:r>
      </w:hyperlink>
      <w:r>
        <w:rPr>
          <w:lang w:val="fr-BE"/>
        </w:rPr>
        <w:t>.</w:t>
      </w:r>
    </w:p>
  </w:footnote>
  <w:footnote w:id="216">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299" w:history="1">
        <w:r>
          <w:rPr>
            <w:rStyle w:val="Hyperlink"/>
            <w:lang w:val="fr-BE"/>
          </w:rPr>
          <w:t>2017/1279/EU</w:t>
        </w:r>
      </w:hyperlink>
      <w:r>
        <w:rPr>
          <w:lang w:val="fr-BE"/>
        </w:rPr>
        <w:t>.</w:t>
      </w:r>
    </w:p>
  </w:footnote>
  <w:footnote w:id="217">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300" w:history="1">
        <w:r>
          <w:rPr>
            <w:rStyle w:val="Hyperlink"/>
            <w:lang w:val="fr-BE"/>
          </w:rPr>
          <w:t>2018/100/EU</w:t>
        </w:r>
      </w:hyperlink>
      <w:r>
        <w:rPr>
          <w:lang w:val="fr-BE"/>
        </w:rPr>
        <w:t xml:space="preserve">. </w:t>
      </w:r>
    </w:p>
  </w:footnote>
  <w:footnote w:id="218">
    <w:p>
      <w:pPr>
        <w:pStyle w:val="FootnoteText"/>
        <w:rPr>
          <w:lang w:val="en-US"/>
        </w:rPr>
      </w:pPr>
      <w:r>
        <w:rPr>
          <w:rStyle w:val="FootnoteReference"/>
        </w:rPr>
        <w:footnoteRef/>
      </w:r>
      <w:r>
        <w:rPr>
          <w:lang w:val="en-US"/>
        </w:rPr>
        <w:t xml:space="preserve"> </w:t>
      </w:r>
      <w:r>
        <w:rPr>
          <w:lang w:val="en-US"/>
        </w:rPr>
        <w:tab/>
        <w:t xml:space="preserve">Directives </w:t>
      </w:r>
      <w:hyperlink r:id="rId301" w:history="1">
        <w:r>
          <w:rPr>
            <w:rStyle w:val="Hyperlink"/>
            <w:lang w:val="en-US"/>
          </w:rPr>
          <w:t>2004/23/EC</w:t>
        </w:r>
      </w:hyperlink>
      <w:r>
        <w:rPr>
          <w:lang w:val="en-US"/>
        </w:rPr>
        <w:t xml:space="preserve">, </w:t>
      </w:r>
      <w:hyperlink r:id="rId302" w:history="1">
        <w:r>
          <w:rPr>
            <w:rStyle w:val="Hyperlink"/>
            <w:lang w:val="en-US"/>
          </w:rPr>
          <w:t>2006/17/EC</w:t>
        </w:r>
      </w:hyperlink>
      <w:r>
        <w:rPr>
          <w:lang w:val="en-US"/>
        </w:rPr>
        <w:t xml:space="preserve"> and </w:t>
      </w:r>
      <w:hyperlink r:id="rId303" w:history="1">
        <w:r>
          <w:rPr>
            <w:rStyle w:val="Hyperlink"/>
            <w:lang w:val="en-US"/>
          </w:rPr>
          <w:t>2006/86/EC</w:t>
        </w:r>
      </w:hyperlink>
      <w:r>
        <w:rPr>
          <w:lang w:val="en-US"/>
        </w:rPr>
        <w:t>.</w:t>
      </w:r>
    </w:p>
  </w:footnote>
  <w:footnote w:id="219">
    <w:p>
      <w:pPr>
        <w:pStyle w:val="FootnoteText"/>
        <w:rPr>
          <w:lang w:val="en-GB"/>
        </w:rPr>
      </w:pPr>
      <w:r>
        <w:rPr>
          <w:rStyle w:val="FootnoteReference"/>
        </w:rPr>
        <w:footnoteRef/>
      </w:r>
      <w:r>
        <w:rPr>
          <w:lang w:val="en-GB"/>
        </w:rPr>
        <w:t xml:space="preserve"> </w:t>
      </w:r>
      <w:r>
        <w:rPr>
          <w:lang w:val="en-GB"/>
        </w:rPr>
        <w:tab/>
        <w:t xml:space="preserve">Regulation (EC) No </w:t>
      </w:r>
      <w:hyperlink r:id="rId304" w:history="1">
        <w:r>
          <w:rPr>
            <w:rStyle w:val="Hyperlink"/>
            <w:lang w:val="en-GB"/>
          </w:rPr>
          <w:t>1107/2009</w:t>
        </w:r>
      </w:hyperlink>
      <w:r>
        <w:rPr>
          <w:lang w:val="en-GB"/>
        </w:rPr>
        <w:t>.</w:t>
      </w:r>
    </w:p>
  </w:footnote>
  <w:footnote w:id="220">
    <w:p>
      <w:pPr>
        <w:pStyle w:val="FootnoteText"/>
        <w:rPr>
          <w:lang w:val="en-GB"/>
        </w:rPr>
      </w:pPr>
      <w:r>
        <w:rPr>
          <w:rStyle w:val="FootnoteReference"/>
        </w:rPr>
        <w:footnoteRef/>
      </w:r>
      <w:r>
        <w:rPr>
          <w:lang w:val="en-GB"/>
        </w:rPr>
        <w:t xml:space="preserve"> </w:t>
      </w:r>
      <w:r>
        <w:rPr>
          <w:lang w:val="en-GB"/>
        </w:rPr>
        <w:tab/>
        <w:t xml:space="preserve">Directive </w:t>
      </w:r>
      <w:hyperlink r:id="rId305" w:history="1">
        <w:r>
          <w:rPr>
            <w:rStyle w:val="Hyperlink"/>
            <w:lang w:val="en-GB"/>
          </w:rPr>
          <w:t>2014/40/EU</w:t>
        </w:r>
      </w:hyperlink>
      <w:r>
        <w:rPr>
          <w:lang w:val="en-GB"/>
        </w:rPr>
        <w:t>.</w:t>
      </w:r>
    </w:p>
  </w:footnote>
  <w:footnote w:id="221">
    <w:p>
      <w:pPr>
        <w:pStyle w:val="FootnoteText"/>
        <w:rPr>
          <w:lang w:val="fr-BE"/>
        </w:rPr>
      </w:pPr>
      <w:r>
        <w:rPr>
          <w:rStyle w:val="FootnoteReference"/>
        </w:rPr>
        <w:footnoteRef/>
      </w:r>
      <w:r>
        <w:rPr>
          <w:lang w:val="fr-BE"/>
        </w:rPr>
        <w:t xml:space="preserve"> </w:t>
      </w:r>
      <w:r>
        <w:rPr>
          <w:lang w:val="fr-BE"/>
        </w:rPr>
        <w:tab/>
        <w:t xml:space="preserve">Directive </w:t>
      </w:r>
      <w:hyperlink r:id="rId306" w:history="1">
        <w:r>
          <w:rPr>
            <w:rStyle w:val="Hyperlink"/>
            <w:lang w:val="fr-BE"/>
          </w:rPr>
          <w:t>2016/1214</w:t>
        </w:r>
      </w:hyperlink>
      <w:r>
        <w:rPr>
          <w:lang w:val="fr-BE"/>
        </w:rPr>
        <w:t>/EU.</w:t>
      </w:r>
    </w:p>
  </w:footnote>
  <w:footnote w:id="222">
    <w:p>
      <w:pPr>
        <w:pStyle w:val="FootnoteText"/>
        <w:rPr>
          <w:lang w:val="fr-BE"/>
        </w:rPr>
      </w:pPr>
      <w:r>
        <w:rPr>
          <w:rStyle w:val="FootnoteReference"/>
        </w:rPr>
        <w:footnoteRef/>
      </w:r>
      <w:r>
        <w:rPr>
          <w:lang w:val="fr-BE"/>
        </w:rPr>
        <w:t xml:space="preserve"> </w:t>
      </w:r>
      <w:r>
        <w:rPr>
          <w:lang w:val="fr-BE"/>
        </w:rPr>
        <w:tab/>
        <w:t xml:space="preserve">Directive </w:t>
      </w:r>
      <w:r>
        <w:rPr>
          <w:rStyle w:val="Hyperlink"/>
          <w:lang w:val="fr-BE"/>
        </w:rPr>
        <w:t>2016/2109/EU</w:t>
      </w:r>
      <w:r>
        <w:rPr>
          <w:lang w:val="fr-BE"/>
        </w:rPr>
        <w:t>.</w:t>
      </w:r>
    </w:p>
  </w:footnote>
  <w:footnote w:id="223">
    <w:p>
      <w:pPr>
        <w:pStyle w:val="FootnoteText"/>
        <w:rPr>
          <w:lang w:val="fr-BE"/>
        </w:rPr>
      </w:pPr>
      <w:r>
        <w:rPr>
          <w:rStyle w:val="FootnoteReference"/>
        </w:rPr>
        <w:footnoteRef/>
      </w:r>
      <w:r>
        <w:rPr>
          <w:lang w:val="fr-BE"/>
        </w:rPr>
        <w:t xml:space="preserve"> </w:t>
      </w:r>
      <w:r>
        <w:rPr>
          <w:lang w:val="fr-BE"/>
        </w:rPr>
        <w:tab/>
        <w:t xml:space="preserve">Directive </w:t>
      </w:r>
      <w:r>
        <w:rPr>
          <w:rStyle w:val="Hyperlink"/>
          <w:lang w:val="fr-BE"/>
        </w:rPr>
        <w:t>2017/1279/EU</w:t>
      </w:r>
      <w:r>
        <w:rPr>
          <w:lang w:val="fr-BE"/>
        </w:rPr>
        <w:t>.</w:t>
      </w:r>
    </w:p>
  </w:footnote>
  <w:footnote w:id="224">
    <w:p>
      <w:pPr>
        <w:pStyle w:val="FootnoteText"/>
        <w:rPr>
          <w:lang w:val="en-GB"/>
        </w:rPr>
      </w:pPr>
      <w:r>
        <w:rPr>
          <w:rStyle w:val="FootnoteReference"/>
        </w:rPr>
        <w:footnoteRef/>
      </w:r>
      <w:r>
        <w:rPr>
          <w:lang w:val="en-GB"/>
        </w:rPr>
        <w:t xml:space="preserve"> </w:t>
      </w:r>
      <w:r>
        <w:rPr>
          <w:lang w:val="en-GB"/>
        </w:rPr>
        <w:tab/>
        <w:t xml:space="preserve">Directive </w:t>
      </w:r>
      <w:r>
        <w:rPr>
          <w:rStyle w:val="Hyperlink"/>
          <w:lang w:val="en-GB"/>
        </w:rPr>
        <w:t>2017/1920/EU</w:t>
      </w:r>
      <w:r>
        <w:rPr>
          <w:lang w:val="en-GB"/>
        </w:rPr>
        <w:t>.</w:t>
      </w:r>
    </w:p>
  </w:footnote>
  <w:footnote w:id="225">
    <w:p>
      <w:pPr>
        <w:pStyle w:val="FootnoteText"/>
        <w:rPr>
          <w:lang w:val="en-GB"/>
        </w:rPr>
      </w:pPr>
      <w:r>
        <w:rPr>
          <w:rStyle w:val="FootnoteReference"/>
        </w:rPr>
        <w:footnoteRef/>
      </w:r>
      <w:r>
        <w:rPr>
          <w:lang w:val="en-GB"/>
        </w:rPr>
        <w:t xml:space="preserve"> </w:t>
      </w:r>
      <w:r>
        <w:rPr>
          <w:lang w:val="en-GB"/>
        </w:rPr>
        <w:tab/>
        <w:t xml:space="preserve">Liga van Moskeeën en Islamitische Organisaties Provincie Antwerpen and Others, </w:t>
      </w:r>
      <w:hyperlink r:id="rId307" w:history="1">
        <w:r>
          <w:rPr>
            <w:rStyle w:val="Hyperlink"/>
            <w:lang w:val="en-GB"/>
          </w:rPr>
          <w:t>C-426/16</w:t>
        </w:r>
      </w:hyperlink>
      <w:r>
        <w:rPr>
          <w:lang w:val="en-GB"/>
        </w:rPr>
        <w:t xml:space="preserve"> and </w:t>
      </w:r>
      <w:hyperlink r:id="rId308" w:history="1">
        <w:r>
          <w:rPr>
            <w:rStyle w:val="Hyperlink"/>
            <w:lang w:val="en-GB"/>
          </w:rPr>
          <w:t>press release</w:t>
        </w:r>
      </w:hyperlink>
      <w:r>
        <w:rPr>
          <w:lang w:val="en-GB"/>
        </w:rPr>
        <w:t>.</w:t>
      </w:r>
    </w:p>
  </w:footnote>
  <w:footnote w:id="226">
    <w:p>
      <w:pPr>
        <w:pStyle w:val="FootnoteText"/>
        <w:rPr>
          <w:lang w:val="de-DE"/>
        </w:rPr>
      </w:pPr>
      <w:r>
        <w:rPr>
          <w:rStyle w:val="FootnoteReference"/>
        </w:rPr>
        <w:footnoteRef/>
      </w:r>
      <w:r>
        <w:rPr>
          <w:lang w:val="de-DE"/>
        </w:rPr>
        <w:t xml:space="preserve"> </w:t>
      </w:r>
      <w:r>
        <w:rPr>
          <w:lang w:val="de-DE"/>
        </w:rPr>
        <w:tab/>
        <w:t>Günter Hartmann Tabakvertrieb,</w:t>
      </w:r>
      <w:r>
        <w:rPr>
          <w:rStyle w:val="Hyperlink"/>
          <w:lang w:val="de-DE"/>
        </w:rPr>
        <w:t xml:space="preserve"> </w:t>
      </w:r>
      <w:hyperlink r:id="rId309" w:history="1">
        <w:r>
          <w:rPr>
            <w:rStyle w:val="Hyperlink"/>
            <w:lang w:val="de-DE"/>
          </w:rPr>
          <w:t>C-425/17</w:t>
        </w:r>
      </w:hyperlink>
      <w:r>
        <w:rPr>
          <w:lang w:val="de-DE"/>
        </w:rPr>
        <w:t>.</w:t>
      </w:r>
    </w:p>
  </w:footnote>
  <w:footnote w:id="227">
    <w:p>
      <w:pPr>
        <w:pStyle w:val="FootnoteText"/>
        <w:rPr>
          <w:lang w:val="de-DE"/>
        </w:rPr>
      </w:pPr>
      <w:r>
        <w:rPr>
          <w:rStyle w:val="FootnoteReference"/>
        </w:rPr>
        <w:footnoteRef/>
      </w:r>
      <w:r>
        <w:rPr>
          <w:lang w:val="de-DE"/>
        </w:rPr>
        <w:t xml:space="preserve"> </w:t>
      </w:r>
      <w:r>
        <w:rPr>
          <w:lang w:val="de-DE"/>
        </w:rPr>
        <w:tab/>
        <w:t xml:space="preserve">Directive </w:t>
      </w:r>
      <w:hyperlink r:id="rId310" w:history="1">
        <w:r>
          <w:rPr>
            <w:rStyle w:val="Hyperlink"/>
            <w:lang w:val="de-DE"/>
          </w:rPr>
          <w:t>2001/18/EC</w:t>
        </w:r>
      </w:hyperlink>
      <w:r>
        <w:rPr>
          <w:lang w:val="de-DE"/>
        </w:rPr>
        <w:t>.</w:t>
      </w:r>
    </w:p>
  </w:footnote>
  <w:footnote w:id="228">
    <w:p>
      <w:pPr>
        <w:pStyle w:val="FootnoteText"/>
        <w:rPr>
          <w:lang w:val="en-US"/>
        </w:rPr>
      </w:pPr>
      <w:r>
        <w:rPr>
          <w:rStyle w:val="FootnoteReference"/>
        </w:rPr>
        <w:footnoteRef/>
      </w:r>
      <w:r>
        <w:rPr>
          <w:lang w:val="en-US"/>
        </w:rPr>
        <w:t xml:space="preserve"> </w:t>
      </w:r>
      <w:r>
        <w:rPr>
          <w:lang w:val="en-US"/>
        </w:rPr>
        <w:tab/>
        <w:t xml:space="preserve">Confédération paysanne and Others, </w:t>
      </w:r>
      <w:hyperlink r:id="rId311" w:history="1">
        <w:r>
          <w:rPr>
            <w:rStyle w:val="Hyperlink"/>
            <w:lang w:val="en-US"/>
          </w:rPr>
          <w:t>C-528/16</w:t>
        </w:r>
      </w:hyperlink>
      <w:r>
        <w:rPr>
          <w:lang w:val="en-US"/>
        </w:rPr>
        <w:t xml:space="preserve"> and </w:t>
      </w:r>
      <w:hyperlink r:id="rId312" w:history="1">
        <w:r>
          <w:rPr>
            <w:rStyle w:val="Hyperlink"/>
            <w:lang w:val="en-US"/>
          </w:rPr>
          <w:t>press release</w:t>
        </w:r>
      </w:hyperlink>
      <w:r>
        <w:rPr>
          <w:lang w:val="en-US"/>
        </w:rPr>
        <w:t>.</w:t>
      </w:r>
    </w:p>
  </w:footnote>
  <w:footnote w:id="229">
    <w:p>
      <w:pPr>
        <w:pStyle w:val="FootnoteText"/>
        <w:rPr>
          <w:lang w:val="en-US"/>
        </w:rPr>
      </w:pPr>
      <w:r>
        <w:rPr>
          <w:rStyle w:val="FootnoteReference"/>
        </w:rPr>
        <w:footnoteRef/>
      </w:r>
      <w:r>
        <w:rPr>
          <w:lang w:val="en-US"/>
        </w:rPr>
        <w:t xml:space="preserve"> </w:t>
      </w:r>
      <w:r>
        <w:rPr>
          <w:lang w:val="en-US"/>
        </w:rPr>
        <w:tab/>
        <w:t xml:space="preserve">Novartis Farma, </w:t>
      </w:r>
      <w:hyperlink r:id="rId313" w:history="1">
        <w:r>
          <w:rPr>
            <w:rStyle w:val="Hyperlink"/>
            <w:lang w:val="en-US"/>
          </w:rPr>
          <w:t>C-29/17</w:t>
        </w:r>
      </w:hyperlink>
      <w:r>
        <w:rPr>
          <w:lang w:val="en-US"/>
        </w:rPr>
        <w:t xml:space="preserve"> and </w:t>
      </w:r>
      <w:hyperlink r:id="rId314" w:history="1">
        <w:r>
          <w:rPr>
            <w:rStyle w:val="Hyperlink"/>
            <w:lang w:val="en-US"/>
          </w:rPr>
          <w:t>press release</w:t>
        </w:r>
      </w:hyperlink>
      <w:r>
        <w:rPr>
          <w:lang w:val="en-US"/>
        </w:rPr>
        <w:t>.</w:t>
      </w:r>
    </w:p>
  </w:footnote>
  <w:footnote w:id="230">
    <w:p>
      <w:pPr>
        <w:pStyle w:val="FootnoteText"/>
        <w:rPr>
          <w:lang w:val="en-US"/>
        </w:rPr>
      </w:pPr>
      <w:r>
        <w:rPr>
          <w:rStyle w:val="FootnoteReference"/>
        </w:rPr>
        <w:footnoteRef/>
      </w:r>
      <w:r>
        <w:rPr>
          <w:lang w:val="en-US"/>
        </w:rPr>
        <w:t xml:space="preserve"> </w:t>
      </w:r>
      <w:r>
        <w:rPr>
          <w:lang w:val="en-US"/>
        </w:rPr>
        <w:tab/>
        <w:t xml:space="preserve">Swedish Match, </w:t>
      </w:r>
      <w:hyperlink r:id="rId315" w:history="1">
        <w:r>
          <w:rPr>
            <w:rStyle w:val="Hyperlink"/>
            <w:lang w:val="en-US"/>
          </w:rPr>
          <w:t>C-151/17</w:t>
        </w:r>
      </w:hyperlink>
      <w:r>
        <w:rPr>
          <w:lang w:val="en-US"/>
        </w:rPr>
        <w:t xml:space="preserve"> and </w:t>
      </w:r>
      <w:hyperlink r:id="rId316" w:history="1">
        <w:r>
          <w:rPr>
            <w:rStyle w:val="Hyperlink"/>
            <w:lang w:val="en-US"/>
          </w:rPr>
          <w:t>press release</w:t>
        </w:r>
      </w:hyperlink>
      <w:r>
        <w:rPr>
          <w:lang w:val="en-US"/>
        </w:rPr>
        <w:t>.</w:t>
      </w:r>
    </w:p>
  </w:footnote>
  <w:footnote w:id="231">
    <w:p>
      <w:pPr>
        <w:pStyle w:val="FootnoteText"/>
        <w:rPr>
          <w:lang w:val="en-US"/>
        </w:rPr>
      </w:pPr>
      <w:r>
        <w:rPr>
          <w:rStyle w:val="FootnoteReference"/>
        </w:rPr>
        <w:footnoteRef/>
      </w:r>
      <w:r>
        <w:rPr>
          <w:lang w:val="en-US"/>
        </w:rPr>
        <w:t xml:space="preserve"> </w:t>
      </w:r>
      <w:r>
        <w:rPr>
          <w:lang w:val="en-US"/>
        </w:rPr>
        <w:tab/>
        <w:t>Teva UK and Others,</w:t>
      </w:r>
      <w:r>
        <w:rPr>
          <w:rStyle w:val="Hyperlink"/>
          <w:lang w:val="en-US"/>
        </w:rPr>
        <w:t xml:space="preserve"> </w:t>
      </w:r>
      <w:hyperlink r:id="rId317" w:history="1">
        <w:r>
          <w:rPr>
            <w:rStyle w:val="Hyperlink"/>
            <w:lang w:val="en-US"/>
          </w:rPr>
          <w:t>C-121/17</w:t>
        </w:r>
      </w:hyperlink>
      <w:r>
        <w:rPr>
          <w:lang w:val="en-US"/>
        </w:rPr>
        <w:t>.</w:t>
      </w:r>
    </w:p>
  </w:footnote>
  <w:footnote w:id="232">
    <w:p>
      <w:pPr>
        <w:pStyle w:val="FootnoteText"/>
        <w:rPr>
          <w:lang w:val="fr-BE"/>
        </w:rPr>
      </w:pPr>
      <w:r>
        <w:rPr>
          <w:rStyle w:val="FootnoteReference"/>
        </w:rPr>
        <w:footnoteRef/>
      </w:r>
      <w:r>
        <w:rPr>
          <w:lang w:val="fr-BE"/>
        </w:rPr>
        <w:t xml:space="preserve"> </w:t>
      </w:r>
      <w:r>
        <w:rPr>
          <w:lang w:val="fr-BE"/>
        </w:rPr>
        <w:tab/>
        <w:t xml:space="preserve">Merck Sharp, </w:t>
      </w:r>
      <w:hyperlink r:id="rId318" w:history="1">
        <w:r>
          <w:rPr>
            <w:rStyle w:val="Hyperlink"/>
            <w:lang w:val="fr-BE"/>
          </w:rPr>
          <w:t>C-567/16</w:t>
        </w:r>
      </w:hyperlink>
      <w:r>
        <w:rPr>
          <w:lang w:val="fr-BE"/>
        </w:rPr>
        <w:t>.</w:t>
      </w:r>
    </w:p>
  </w:footnote>
  <w:footnote w:id="233">
    <w:p>
      <w:pPr>
        <w:pStyle w:val="FootnoteText"/>
        <w:rPr>
          <w:lang w:val="fr-BE"/>
        </w:rPr>
      </w:pPr>
      <w:r>
        <w:rPr>
          <w:rStyle w:val="FootnoteReference"/>
        </w:rPr>
        <w:footnoteRef/>
      </w:r>
      <w:r>
        <w:rPr>
          <w:lang w:val="fr-BE"/>
        </w:rPr>
        <w:t xml:space="preserve"> </w:t>
      </w:r>
      <w:r>
        <w:rPr>
          <w:lang w:val="fr-BE"/>
        </w:rPr>
        <w:tab/>
        <w:t xml:space="preserve">Directive </w:t>
      </w:r>
      <w:hyperlink r:id="rId319" w:history="1">
        <w:r>
          <w:rPr>
            <w:rStyle w:val="Hyperlink"/>
            <w:lang w:val="fr-BE"/>
          </w:rPr>
          <w:t>2011/24/EU</w:t>
        </w:r>
      </w:hyperlink>
      <w:r>
        <w:rPr>
          <w:lang w:val="fr-BE"/>
        </w:rPr>
        <w:t>.</w:t>
      </w:r>
    </w:p>
  </w:footnote>
  <w:footnote w:id="234">
    <w:p>
      <w:pPr>
        <w:pStyle w:val="FootnoteText"/>
        <w:rPr>
          <w:lang w:val="fr-BE"/>
        </w:rPr>
      </w:pPr>
      <w:r>
        <w:rPr>
          <w:rStyle w:val="FootnoteReference"/>
        </w:rPr>
        <w:footnoteRef/>
      </w:r>
      <w:r>
        <w:rPr>
          <w:lang w:val="fr-BE"/>
        </w:rPr>
        <w:t xml:space="preserve"> </w:t>
      </w:r>
      <w:r>
        <w:rPr>
          <w:lang w:val="fr-BE"/>
        </w:rPr>
        <w:tab/>
        <w:t xml:space="preserve">Directive </w:t>
      </w:r>
      <w:hyperlink r:id="rId320" w:history="1">
        <w:r>
          <w:rPr>
            <w:rStyle w:val="Hyperlink"/>
            <w:lang w:val="fr-BE"/>
          </w:rPr>
          <w:t>2014/40/EU.</w:t>
        </w:r>
      </w:hyperlink>
    </w:p>
  </w:footnote>
  <w:footnote w:id="235">
    <w:p>
      <w:pPr>
        <w:pStyle w:val="FootnoteText"/>
        <w:rPr>
          <w:lang w:val="en-US"/>
        </w:rPr>
      </w:pPr>
      <w:r>
        <w:rPr>
          <w:rStyle w:val="FootnoteReference"/>
        </w:rPr>
        <w:footnoteRef/>
      </w:r>
      <w:r>
        <w:rPr>
          <w:lang w:val="en-US"/>
        </w:rPr>
        <w:t xml:space="preserve"> </w:t>
      </w:r>
      <w:r>
        <w:rPr>
          <w:lang w:val="en-US"/>
        </w:rPr>
        <w:tab/>
        <w:t xml:space="preserve">Directive </w:t>
      </w:r>
      <w:hyperlink r:id="rId321" w:history="1">
        <w:r>
          <w:rPr>
            <w:rStyle w:val="Hyperlink"/>
            <w:lang w:val="en-US"/>
          </w:rPr>
          <w:t>2009/128/EC</w:t>
        </w:r>
      </w:hyperlink>
      <w:r>
        <w:rPr>
          <w:lang w:val="en-US"/>
        </w:rPr>
        <w:t>.</w:t>
      </w:r>
    </w:p>
  </w:footnote>
  <w:footnote w:id="236">
    <w:p>
      <w:pPr>
        <w:pStyle w:val="FootnoteText"/>
        <w:rPr>
          <w:lang w:val="en-US"/>
        </w:rPr>
      </w:pPr>
      <w:r>
        <w:rPr>
          <w:rStyle w:val="FootnoteReference"/>
        </w:rPr>
        <w:footnoteRef/>
      </w:r>
      <w:r>
        <w:rPr>
          <w:lang w:val="en-US"/>
        </w:rPr>
        <w:t xml:space="preserve"> </w:t>
      </w:r>
      <w:r>
        <w:rPr>
          <w:lang w:val="en-US"/>
        </w:rPr>
        <w:tab/>
        <w:t xml:space="preserve">Directive </w:t>
      </w:r>
      <w:hyperlink r:id="rId322" w:history="1">
        <w:r>
          <w:rPr>
            <w:rStyle w:val="Hyperlink"/>
            <w:lang w:val="en-US"/>
          </w:rPr>
          <w:t>2008/120/EC</w:t>
        </w:r>
      </w:hyperlink>
      <w:r>
        <w:rPr>
          <w:lang w:val="en-US"/>
        </w:rPr>
        <w:t>.</w:t>
      </w:r>
    </w:p>
  </w:footnote>
  <w:footnote w:id="237">
    <w:p>
      <w:pPr>
        <w:pStyle w:val="FootnoteText"/>
        <w:rPr>
          <w:lang w:val="en-US"/>
        </w:rPr>
      </w:pPr>
      <w:r>
        <w:rPr>
          <w:rStyle w:val="FootnoteReference"/>
        </w:rPr>
        <w:footnoteRef/>
      </w:r>
      <w:r>
        <w:rPr>
          <w:lang w:val="en-US"/>
        </w:rPr>
        <w:t xml:space="preserve"> </w:t>
      </w:r>
      <w:r>
        <w:rPr>
          <w:lang w:val="en-US"/>
        </w:rPr>
        <w:tab/>
      </w:r>
      <w:r>
        <w:rPr>
          <w:lang w:val="en-US" w:eastAsia="en-GB"/>
        </w:rPr>
        <w:t xml:space="preserve">Directive </w:t>
      </w:r>
      <w:hyperlink r:id="rId323" w:history="1">
        <w:r>
          <w:rPr>
            <w:rStyle w:val="Hyperlink"/>
            <w:lang w:val="en-US"/>
          </w:rPr>
          <w:t>2005/36/EC</w:t>
        </w:r>
      </w:hyperlink>
      <w:r>
        <w:rPr>
          <w:lang w:val="en-US" w:eastAsia="en-GB"/>
        </w:rPr>
        <w:t xml:space="preserve"> as amended by Directive </w:t>
      </w:r>
      <w:hyperlink r:id="rId324" w:history="1">
        <w:r>
          <w:rPr>
            <w:rStyle w:val="Hyperlink"/>
            <w:lang w:val="en-US" w:eastAsia="en-GB"/>
          </w:rPr>
          <w:t>2013/55/EU</w:t>
        </w:r>
      </w:hyperlink>
      <w:r>
        <w:rPr>
          <w:lang w:val="en-US" w:eastAsia="en-GB"/>
        </w:rPr>
        <w:t>.</w:t>
      </w:r>
    </w:p>
  </w:footnote>
  <w:footnote w:id="238">
    <w:p>
      <w:pPr>
        <w:pStyle w:val="FootnoteText"/>
        <w:rPr>
          <w:lang w:val="en-US"/>
        </w:rPr>
      </w:pPr>
      <w:r>
        <w:rPr>
          <w:rStyle w:val="FootnoteReference"/>
        </w:rPr>
        <w:footnoteRef/>
      </w:r>
      <w:r>
        <w:rPr>
          <w:lang w:val="en-US"/>
        </w:rPr>
        <w:t xml:space="preserve"> </w:t>
      </w:r>
      <w:r>
        <w:rPr>
          <w:lang w:val="en-US"/>
        </w:rPr>
        <w:tab/>
      </w:r>
      <w:hyperlink r:id="rId325" w:history="1">
        <w:r>
          <w:rPr>
            <w:rStyle w:val="Hyperlink"/>
            <w:lang w:val="en-US"/>
          </w:rPr>
          <w:t>MEMO/18/1444</w:t>
        </w:r>
      </w:hyperlink>
      <w:r>
        <w:rPr>
          <w:lang w:val="en-US"/>
        </w:rPr>
        <w:t>.</w:t>
      </w:r>
    </w:p>
  </w:footnote>
  <w:footnote w:id="239">
    <w:p>
      <w:pPr>
        <w:pStyle w:val="FootnoteText"/>
        <w:rPr>
          <w:lang w:val="en-US"/>
        </w:rPr>
      </w:pPr>
      <w:r>
        <w:rPr>
          <w:rStyle w:val="FootnoteReference"/>
        </w:rPr>
        <w:footnoteRef/>
      </w:r>
      <w:r>
        <w:rPr>
          <w:lang w:val="en-US"/>
        </w:rPr>
        <w:t xml:space="preserve"> </w:t>
      </w:r>
      <w:r>
        <w:rPr>
          <w:lang w:val="en-US"/>
        </w:rPr>
        <w:tab/>
        <w:t xml:space="preserve">Directive </w:t>
      </w:r>
      <w:hyperlink r:id="rId326" w:history="1">
        <w:r>
          <w:rPr>
            <w:rStyle w:val="Hyperlink"/>
            <w:lang w:val="en-US"/>
          </w:rPr>
          <w:t>2005/36/EC</w:t>
        </w:r>
      </w:hyperlink>
      <w:r>
        <w:rPr>
          <w:lang w:val="en-US"/>
        </w:rPr>
        <w:t>.</w:t>
      </w:r>
    </w:p>
  </w:footnote>
  <w:footnote w:id="240">
    <w:p>
      <w:pPr>
        <w:pStyle w:val="FootnoteText"/>
        <w:rPr>
          <w:lang w:val="en-US"/>
        </w:rPr>
      </w:pPr>
      <w:r>
        <w:rPr>
          <w:rStyle w:val="FootnoteReference"/>
        </w:rPr>
        <w:footnoteRef/>
      </w:r>
      <w:r>
        <w:rPr>
          <w:lang w:val="en-US"/>
        </w:rPr>
        <w:t xml:space="preserve"> </w:t>
      </w:r>
      <w:r>
        <w:rPr>
          <w:lang w:val="en-US"/>
        </w:rPr>
        <w:tab/>
        <w:t xml:space="preserve">Directive </w:t>
      </w:r>
      <w:hyperlink r:id="rId327" w:history="1">
        <w:r>
          <w:rPr>
            <w:rStyle w:val="Hyperlink"/>
            <w:lang w:val="en-US"/>
          </w:rPr>
          <w:t>2005/36/EC</w:t>
        </w:r>
      </w:hyperlink>
      <w:r>
        <w:rPr>
          <w:lang w:val="en-US"/>
        </w:rPr>
        <w:t xml:space="preserve">. </w:t>
      </w:r>
      <w:hyperlink r:id="rId328" w:history="1">
        <w:r>
          <w:rPr>
            <w:rStyle w:val="Hyperlink"/>
            <w:lang w:val="en-US"/>
          </w:rPr>
          <w:t>MEMO/18/4486</w:t>
        </w:r>
      </w:hyperlink>
      <w:r>
        <w:rPr>
          <w:rStyle w:val="Hyperlink"/>
          <w:lang w:val="en-US"/>
        </w:rPr>
        <w:t>.</w:t>
      </w:r>
    </w:p>
  </w:footnote>
  <w:footnote w:id="241">
    <w:p>
      <w:pPr>
        <w:pStyle w:val="FootnoteText"/>
        <w:rPr>
          <w:lang w:val="en-US"/>
        </w:rPr>
      </w:pPr>
      <w:r>
        <w:rPr>
          <w:rStyle w:val="FootnoteReference"/>
        </w:rPr>
        <w:footnoteRef/>
      </w:r>
      <w:r>
        <w:rPr>
          <w:lang w:val="en-US"/>
        </w:rPr>
        <w:t xml:space="preserve"> </w:t>
      </w:r>
      <w:r>
        <w:rPr>
          <w:lang w:val="en-US"/>
        </w:rPr>
        <w:tab/>
      </w:r>
      <w:hyperlink r:id="rId329" w:history="1">
        <w:r>
          <w:rPr>
            <w:rStyle w:val="Hyperlink"/>
            <w:lang w:val="en-US"/>
          </w:rPr>
          <w:t>IP/18/357</w:t>
        </w:r>
      </w:hyperlink>
      <w:r>
        <w:rPr>
          <w:lang w:val="en-US"/>
        </w:rPr>
        <w:t>.</w:t>
      </w:r>
    </w:p>
  </w:footnote>
  <w:footnote w:id="242">
    <w:p>
      <w:pPr>
        <w:pStyle w:val="FootnoteText"/>
        <w:rPr>
          <w:lang w:val="en-US"/>
        </w:rPr>
      </w:pPr>
      <w:r>
        <w:rPr>
          <w:rStyle w:val="FootnoteReference"/>
        </w:rPr>
        <w:footnoteRef/>
      </w:r>
      <w:r>
        <w:rPr>
          <w:lang w:val="en-US"/>
        </w:rPr>
        <w:t xml:space="preserve"> </w:t>
      </w:r>
      <w:r>
        <w:rPr>
          <w:lang w:val="en-US"/>
        </w:rPr>
        <w:tab/>
      </w:r>
      <w:hyperlink r:id="rId330" w:history="1">
        <w:r>
          <w:rPr>
            <w:rStyle w:val="Hyperlink"/>
            <w:lang w:val="en-US"/>
          </w:rPr>
          <w:t>IP/18/357</w:t>
        </w:r>
      </w:hyperlink>
      <w:r>
        <w:rPr>
          <w:rStyle w:val="Hyperlink"/>
          <w:lang w:val="en-US"/>
        </w:rPr>
        <w:t>.</w:t>
      </w:r>
    </w:p>
  </w:footnote>
  <w:footnote w:id="243">
    <w:p>
      <w:pPr>
        <w:pStyle w:val="FootnoteText"/>
        <w:rPr>
          <w:lang w:val="en-US"/>
        </w:rPr>
      </w:pPr>
      <w:r>
        <w:rPr>
          <w:rStyle w:val="FootnoteReference"/>
        </w:rPr>
        <w:footnoteRef/>
      </w:r>
      <w:r>
        <w:rPr>
          <w:lang w:val="en-US"/>
        </w:rPr>
        <w:t xml:space="preserve"> </w:t>
      </w:r>
      <w:r>
        <w:rPr>
          <w:lang w:val="en-US"/>
        </w:rPr>
        <w:tab/>
      </w:r>
      <w:r>
        <w:rPr>
          <w:rStyle w:val="affairetitle"/>
          <w:lang w:val="en-US"/>
        </w:rPr>
        <w:t xml:space="preserve">Commission v Italy, </w:t>
      </w:r>
      <w:hyperlink r:id="rId331" w:history="1">
        <w:r>
          <w:rPr>
            <w:rStyle w:val="Hyperlink"/>
            <w:lang w:val="en-US"/>
          </w:rPr>
          <w:t>C-122/18</w:t>
        </w:r>
      </w:hyperlink>
      <w:r>
        <w:rPr>
          <w:rStyle w:val="affairetitle"/>
          <w:lang w:val="en-US"/>
        </w:rPr>
        <w:t xml:space="preserve">, Directive </w:t>
      </w:r>
      <w:hyperlink r:id="rId332" w:history="1">
        <w:r>
          <w:rPr>
            <w:rStyle w:val="Hyperlink"/>
            <w:lang w:val="en-US"/>
          </w:rPr>
          <w:t>2011/7/EU</w:t>
        </w:r>
      </w:hyperlink>
      <w:r>
        <w:rPr>
          <w:lang w:val="en-US"/>
        </w:rPr>
        <w:t>.</w:t>
      </w:r>
    </w:p>
  </w:footnote>
  <w:footnote w:id="244">
    <w:p>
      <w:pPr>
        <w:pStyle w:val="FootnoteText"/>
        <w:rPr>
          <w:lang w:val="en-US"/>
        </w:rPr>
      </w:pPr>
      <w:r>
        <w:rPr>
          <w:rStyle w:val="FootnoteReference"/>
        </w:rPr>
        <w:footnoteRef/>
      </w:r>
      <w:r>
        <w:rPr>
          <w:lang w:val="en-US"/>
        </w:rPr>
        <w:t xml:space="preserve"> </w:t>
      </w:r>
      <w:r>
        <w:rPr>
          <w:lang w:val="en-US"/>
        </w:rPr>
        <w:tab/>
        <w:t xml:space="preserve">Directive </w:t>
      </w:r>
      <w:hyperlink r:id="rId333" w:history="1">
        <w:r>
          <w:rPr>
            <w:rStyle w:val="Hyperlink"/>
            <w:lang w:val="en-US"/>
          </w:rPr>
          <w:t>2006/123/EC</w:t>
        </w:r>
      </w:hyperlink>
      <w:r>
        <w:rPr>
          <w:lang w:val="en-US"/>
        </w:rPr>
        <w:t>.</w:t>
      </w:r>
    </w:p>
  </w:footnote>
  <w:footnote w:id="245">
    <w:p>
      <w:pPr>
        <w:pStyle w:val="FootnoteText"/>
        <w:rPr>
          <w:lang w:val="en-US"/>
        </w:rPr>
      </w:pPr>
      <w:r>
        <w:rPr>
          <w:rStyle w:val="FootnoteReference"/>
        </w:rPr>
        <w:footnoteRef/>
      </w:r>
      <w:r>
        <w:rPr>
          <w:lang w:val="en-US"/>
        </w:rPr>
        <w:t xml:space="preserve"> </w:t>
      </w:r>
      <w:r>
        <w:rPr>
          <w:lang w:val="en-US"/>
        </w:rPr>
        <w:tab/>
        <w:t xml:space="preserve">Commission / Greece, </w:t>
      </w:r>
      <w:hyperlink r:id="rId334" w:history="1">
        <w:r>
          <w:rPr>
            <w:rStyle w:val="Hyperlink"/>
            <w:lang w:val="en-US"/>
          </w:rPr>
          <w:t>C-729/17</w:t>
        </w:r>
      </w:hyperlink>
      <w:r>
        <w:rPr>
          <w:lang w:val="en-US"/>
        </w:rPr>
        <w:t xml:space="preserve">, Directive </w:t>
      </w:r>
      <w:hyperlink r:id="rId335" w:history="1">
        <w:r>
          <w:rPr>
            <w:rStyle w:val="Hyperlink"/>
            <w:lang w:val="en-US"/>
          </w:rPr>
          <w:t>2005/36/EC</w:t>
        </w:r>
      </w:hyperlink>
      <w:r>
        <w:rPr>
          <w:lang w:val="en-US"/>
        </w:rPr>
        <w:t>.</w:t>
      </w:r>
    </w:p>
  </w:footnote>
  <w:footnote w:id="246">
    <w:p>
      <w:pPr>
        <w:pStyle w:val="FootnoteText"/>
        <w:rPr>
          <w:lang w:val="en-US"/>
        </w:rPr>
      </w:pPr>
      <w:r>
        <w:rPr>
          <w:rStyle w:val="FootnoteReference"/>
        </w:rPr>
        <w:footnoteRef/>
      </w:r>
      <w:r>
        <w:rPr>
          <w:lang w:val="en-US"/>
        </w:rPr>
        <w:t xml:space="preserve"> </w:t>
      </w:r>
      <w:r>
        <w:rPr>
          <w:lang w:val="en-US"/>
        </w:rPr>
        <w:tab/>
        <w:t xml:space="preserve">Directive </w:t>
      </w:r>
      <w:hyperlink r:id="rId336" w:history="1">
        <w:r>
          <w:rPr>
            <w:rStyle w:val="Hyperlink"/>
            <w:lang w:val="en-US"/>
          </w:rPr>
          <w:t>2006/123/EC</w:t>
        </w:r>
      </w:hyperlink>
      <w:r>
        <w:rPr>
          <w:lang w:val="en-US"/>
        </w:rPr>
        <w:t>.</w:t>
      </w:r>
    </w:p>
  </w:footnote>
  <w:footnote w:id="247">
    <w:p>
      <w:pPr>
        <w:pStyle w:val="FootnoteText"/>
        <w:rPr>
          <w:lang w:val="it-IT"/>
        </w:rPr>
      </w:pPr>
      <w:r>
        <w:rPr>
          <w:rStyle w:val="FootnoteReference"/>
        </w:rPr>
        <w:footnoteRef/>
      </w:r>
      <w:r>
        <w:rPr>
          <w:lang w:val="it-IT"/>
        </w:rPr>
        <w:t xml:space="preserve"> </w:t>
      </w:r>
      <w:r>
        <w:rPr>
          <w:lang w:val="it-IT"/>
        </w:rPr>
        <w:tab/>
      </w:r>
      <w:r>
        <w:rPr>
          <w:rStyle w:val="affairetitle"/>
          <w:lang w:val="it-IT"/>
        </w:rPr>
        <w:t xml:space="preserve">Commission v Austria, </w:t>
      </w:r>
      <w:hyperlink r:id="rId337" w:history="1">
        <w:r>
          <w:rPr>
            <w:rStyle w:val="Hyperlink"/>
            <w:lang w:val="it-IT"/>
          </w:rPr>
          <w:t>C-209/18</w:t>
        </w:r>
      </w:hyperlink>
      <w:r>
        <w:rPr>
          <w:rStyle w:val="affairetitle"/>
          <w:lang w:val="it-IT"/>
        </w:rPr>
        <w:t>.</w:t>
      </w:r>
    </w:p>
  </w:footnote>
  <w:footnote w:id="248">
    <w:p>
      <w:pPr>
        <w:pStyle w:val="FootnoteText"/>
        <w:rPr>
          <w:lang w:val="it-IT"/>
        </w:rPr>
      </w:pPr>
      <w:r>
        <w:rPr>
          <w:rStyle w:val="FootnoteReference"/>
        </w:rPr>
        <w:footnoteRef/>
      </w:r>
      <w:r>
        <w:rPr>
          <w:lang w:val="it-IT"/>
        </w:rPr>
        <w:t xml:space="preserve"> </w:t>
      </w:r>
      <w:r>
        <w:rPr>
          <w:lang w:val="it-IT"/>
        </w:rPr>
        <w:tab/>
        <w:t xml:space="preserve">Commission v Belgium, </w:t>
      </w:r>
      <w:hyperlink r:id="rId338" w:history="1">
        <w:r>
          <w:rPr>
            <w:rStyle w:val="Hyperlink"/>
            <w:lang w:val="it-IT"/>
          </w:rPr>
          <w:t>C-384/18</w:t>
        </w:r>
      </w:hyperlink>
      <w:r>
        <w:rPr>
          <w:lang w:val="it-IT"/>
        </w:rPr>
        <w:t>.</w:t>
      </w:r>
    </w:p>
  </w:footnote>
  <w:footnote w:id="249">
    <w:p>
      <w:pPr>
        <w:pStyle w:val="FootnoteText"/>
        <w:rPr>
          <w:lang w:val="en-GB"/>
        </w:rPr>
      </w:pPr>
      <w:r>
        <w:rPr>
          <w:rStyle w:val="FootnoteReference"/>
        </w:rPr>
        <w:footnoteRef/>
      </w:r>
      <w:r>
        <w:rPr>
          <w:lang w:val="en-GB"/>
        </w:rPr>
        <w:t xml:space="preserve"> </w:t>
      </w:r>
      <w:r>
        <w:rPr>
          <w:lang w:val="en-GB"/>
        </w:rPr>
        <w:tab/>
      </w:r>
      <w:r>
        <w:rPr>
          <w:rStyle w:val="affairetitle"/>
          <w:lang w:val="en-GB"/>
        </w:rPr>
        <w:t>Commission v Hungary,</w:t>
      </w:r>
      <w:r>
        <w:rPr>
          <w:rStyle w:val="Hyperlink"/>
          <w:lang w:val="en-GB"/>
        </w:rPr>
        <w:t xml:space="preserve"> </w:t>
      </w:r>
      <w:hyperlink r:id="rId339" w:history="1">
        <w:r>
          <w:rPr>
            <w:rStyle w:val="Hyperlink"/>
            <w:lang w:val="en-GB"/>
          </w:rPr>
          <w:t>C-66/18</w:t>
        </w:r>
      </w:hyperlink>
      <w:r>
        <w:rPr>
          <w:rStyle w:val="affairetitle"/>
          <w:lang w:val="en-GB"/>
        </w:rPr>
        <w:t>.</w:t>
      </w:r>
    </w:p>
  </w:footnote>
  <w:footnote w:id="250">
    <w:p>
      <w:pPr>
        <w:pStyle w:val="FootnoteText"/>
        <w:rPr>
          <w:lang w:val="fr-BE"/>
        </w:rPr>
      </w:pPr>
      <w:r>
        <w:rPr>
          <w:rStyle w:val="FootnoteReference"/>
        </w:rPr>
        <w:footnoteRef/>
      </w:r>
      <w:r>
        <w:rPr>
          <w:lang w:val="fr-BE"/>
        </w:rPr>
        <w:t xml:space="preserve"> </w:t>
      </w:r>
      <w:r>
        <w:rPr>
          <w:lang w:val="fr-BE"/>
        </w:rPr>
        <w:tab/>
        <w:t xml:space="preserve">Commission Directive </w:t>
      </w:r>
      <w:hyperlink r:id="rId340" w:history="1">
        <w:r>
          <w:rPr>
            <w:rStyle w:val="Hyperlink"/>
            <w:lang w:val="fr-BE"/>
          </w:rPr>
          <w:t>2016/2037/EU</w:t>
        </w:r>
      </w:hyperlink>
      <w:r>
        <w:rPr>
          <w:lang w:val="fr-BE"/>
        </w:rPr>
        <w:t>.</w:t>
      </w:r>
    </w:p>
  </w:footnote>
  <w:footnote w:id="251">
    <w:p>
      <w:pPr>
        <w:pStyle w:val="FootnoteText"/>
        <w:rPr>
          <w:lang w:val="fr-BE"/>
        </w:rPr>
      </w:pPr>
      <w:r>
        <w:rPr>
          <w:rStyle w:val="FootnoteReference"/>
        </w:rPr>
        <w:footnoteRef/>
      </w:r>
      <w:r>
        <w:rPr>
          <w:lang w:val="fr-BE"/>
        </w:rPr>
        <w:t xml:space="preserve"> </w:t>
      </w:r>
      <w:r>
        <w:rPr>
          <w:lang w:val="fr-BE"/>
        </w:rPr>
        <w:tab/>
        <w:t xml:space="preserve">Regulation (EC) No </w:t>
      </w:r>
      <w:hyperlink r:id="rId341" w:history="1">
        <w:r>
          <w:rPr>
            <w:rStyle w:val="Hyperlink"/>
            <w:lang w:val="fr-BE"/>
          </w:rPr>
          <w:t>1272/2008</w:t>
        </w:r>
      </w:hyperlink>
      <w:r>
        <w:rPr>
          <w:lang w:val="fr-BE"/>
        </w:rPr>
        <w:t>.</w:t>
      </w:r>
    </w:p>
  </w:footnote>
  <w:footnote w:id="252">
    <w:p>
      <w:pPr>
        <w:pStyle w:val="FootnoteText"/>
        <w:rPr>
          <w:lang w:val="fr-BE"/>
        </w:rPr>
      </w:pPr>
      <w:r>
        <w:rPr>
          <w:rStyle w:val="FootnoteReference"/>
        </w:rPr>
        <w:footnoteRef/>
      </w:r>
      <w:r>
        <w:rPr>
          <w:lang w:val="fr-BE"/>
        </w:rPr>
        <w:t xml:space="preserve"> </w:t>
      </w:r>
      <w:r>
        <w:rPr>
          <w:lang w:val="fr-BE"/>
        </w:rPr>
        <w:tab/>
        <w:t xml:space="preserve">Directive </w:t>
      </w:r>
      <w:hyperlink r:id="rId342" w:history="1">
        <w:r>
          <w:rPr>
            <w:rStyle w:val="Hyperlink"/>
            <w:lang w:val="fr-BE"/>
          </w:rPr>
          <w:t>2017/853/EU</w:t>
        </w:r>
      </w:hyperlink>
      <w:r>
        <w:rPr>
          <w:lang w:val="fr-BE"/>
        </w:rPr>
        <w:t>.</w:t>
      </w:r>
    </w:p>
  </w:footnote>
  <w:footnote w:id="253">
    <w:p>
      <w:pPr>
        <w:pStyle w:val="FootnoteText"/>
        <w:rPr>
          <w:lang w:val="fr-BE"/>
        </w:rPr>
      </w:pPr>
      <w:r>
        <w:rPr>
          <w:rStyle w:val="FootnoteReference"/>
        </w:rPr>
        <w:footnoteRef/>
      </w:r>
      <w:r>
        <w:rPr>
          <w:lang w:val="fr-BE"/>
        </w:rPr>
        <w:t xml:space="preserve"> </w:t>
      </w:r>
      <w:r>
        <w:rPr>
          <w:lang w:val="fr-BE"/>
        </w:rPr>
        <w:tab/>
        <w:t xml:space="preserve">Directive </w:t>
      </w:r>
      <w:hyperlink r:id="rId343" w:history="1">
        <w:r>
          <w:rPr>
            <w:rStyle w:val="Hyperlink"/>
            <w:lang w:val="fr-BE"/>
          </w:rPr>
          <w:t>2017/2054/EU</w:t>
        </w:r>
      </w:hyperlink>
      <w:r>
        <w:rPr>
          <w:lang w:val="fr-BE"/>
        </w:rPr>
        <w:t>.</w:t>
      </w:r>
    </w:p>
  </w:footnote>
  <w:footnote w:id="254">
    <w:p>
      <w:pPr>
        <w:pStyle w:val="FootnoteText"/>
        <w:rPr>
          <w:lang w:val="en-US"/>
        </w:rPr>
      </w:pPr>
      <w:r>
        <w:rPr>
          <w:rStyle w:val="FootnoteReference"/>
        </w:rPr>
        <w:footnoteRef/>
      </w:r>
      <w:r>
        <w:rPr>
          <w:lang w:val="en-US"/>
        </w:rPr>
        <w:t xml:space="preserve"> </w:t>
      </w:r>
      <w:r>
        <w:rPr>
          <w:lang w:val="en-US"/>
        </w:rPr>
        <w:tab/>
        <w:t>Commission v Austria,</w:t>
      </w:r>
      <w:r>
        <w:rPr>
          <w:rStyle w:val="Hyperlink"/>
          <w:lang w:val="en-US"/>
        </w:rPr>
        <w:t xml:space="preserve"> </w:t>
      </w:r>
      <w:hyperlink r:id="rId344" w:history="1">
        <w:r>
          <w:rPr>
            <w:rStyle w:val="Hyperlink"/>
            <w:lang w:val="en-US"/>
          </w:rPr>
          <w:t>C-79/18</w:t>
        </w:r>
      </w:hyperlink>
      <w:r>
        <w:rPr>
          <w:rStyle w:val="Hyperlink"/>
          <w:lang w:val="en-US"/>
        </w:rPr>
        <w:t>.</w:t>
      </w:r>
      <w:r>
        <w:rPr>
          <w:rStyle w:val="Hyperlink"/>
          <w:color w:val="auto"/>
          <w:u w:val="none"/>
          <w:lang w:val="en-US"/>
        </w:rPr>
        <w:t xml:space="preserve"> Austria subsequently took the necessary measures and the case has been withdrawn from the Court;</w:t>
      </w:r>
      <w:r>
        <w:rPr>
          <w:lang w:val="en-US"/>
        </w:rPr>
        <w:t xml:space="preserve"> Directive </w:t>
      </w:r>
      <w:hyperlink r:id="rId345" w:history="1">
        <w:r>
          <w:rPr>
            <w:rStyle w:val="Hyperlink"/>
            <w:lang w:val="en-US"/>
          </w:rPr>
          <w:t>2014/23/EU</w:t>
        </w:r>
      </w:hyperlink>
      <w:r>
        <w:rPr>
          <w:lang w:val="en-US"/>
        </w:rPr>
        <w:t>.</w:t>
      </w:r>
    </w:p>
  </w:footnote>
  <w:footnote w:id="255">
    <w:p>
      <w:pPr>
        <w:pStyle w:val="FootnoteText"/>
        <w:rPr>
          <w:lang w:val="en-US"/>
        </w:rPr>
      </w:pPr>
      <w:r>
        <w:rPr>
          <w:rStyle w:val="FootnoteReference"/>
        </w:rPr>
        <w:footnoteRef/>
      </w:r>
      <w:r>
        <w:rPr>
          <w:lang w:val="en-US"/>
        </w:rPr>
        <w:t xml:space="preserve"> </w:t>
      </w:r>
      <w:r>
        <w:rPr>
          <w:lang w:val="en-US"/>
        </w:rPr>
        <w:tab/>
      </w:r>
      <w:r>
        <w:rPr>
          <w:rStyle w:val="affairetitle"/>
          <w:lang w:val="en-US"/>
        </w:rPr>
        <w:t xml:space="preserve">Commission v Austria , </w:t>
      </w:r>
      <w:hyperlink r:id="rId346" w:history="1">
        <w:r>
          <w:rPr>
            <w:rStyle w:val="Hyperlink"/>
            <w:lang w:val="en-US"/>
          </w:rPr>
          <w:t>C-77/18</w:t>
        </w:r>
      </w:hyperlink>
      <w:r>
        <w:rPr>
          <w:rStyle w:val="Hyperlink"/>
          <w:lang w:val="en-US"/>
        </w:rPr>
        <w:t>.</w:t>
      </w:r>
      <w:r>
        <w:rPr>
          <w:rStyle w:val="affairetitle"/>
          <w:lang w:val="en-US"/>
        </w:rPr>
        <w:t xml:space="preserve"> Austria subsequently took the necessary measures and the case has been withdrawn from the Court.</w:t>
      </w:r>
      <w:r>
        <w:rPr>
          <w:lang w:val="en-US"/>
        </w:rPr>
        <w:t xml:space="preserve"> Directive </w:t>
      </w:r>
      <w:hyperlink r:id="rId347" w:history="1">
        <w:r>
          <w:rPr>
            <w:rStyle w:val="Hyperlink"/>
            <w:lang w:val="en-US"/>
          </w:rPr>
          <w:t>2014/24/EU</w:t>
        </w:r>
      </w:hyperlink>
      <w:r>
        <w:rPr>
          <w:lang w:val="en-US"/>
        </w:rPr>
        <w:t>.</w:t>
      </w:r>
    </w:p>
  </w:footnote>
  <w:footnote w:id="256">
    <w:p>
      <w:pPr>
        <w:pStyle w:val="FootnoteText"/>
        <w:rPr>
          <w:lang w:val="fr-BE"/>
        </w:rPr>
      </w:pPr>
      <w:r>
        <w:rPr>
          <w:rStyle w:val="FootnoteReference"/>
        </w:rPr>
        <w:footnoteRef/>
      </w:r>
      <w:r>
        <w:rPr>
          <w:lang w:val="en-US"/>
        </w:rPr>
        <w:t xml:space="preserve"> </w:t>
      </w:r>
      <w:r>
        <w:rPr>
          <w:lang w:val="en-US"/>
        </w:rPr>
        <w:tab/>
      </w:r>
      <w:r>
        <w:rPr>
          <w:rStyle w:val="affairetitle"/>
          <w:lang w:val="en-US"/>
        </w:rPr>
        <w:t xml:space="preserve">Commission v Austria, </w:t>
      </w:r>
      <w:hyperlink r:id="rId348" w:history="1">
        <w:r>
          <w:rPr>
            <w:rStyle w:val="Hyperlink"/>
            <w:lang w:val="en-US"/>
          </w:rPr>
          <w:t>C-76/18</w:t>
        </w:r>
      </w:hyperlink>
      <w:r>
        <w:rPr>
          <w:rStyle w:val="Hyperlink"/>
          <w:lang w:val="en-US"/>
        </w:rPr>
        <w:t>.</w:t>
      </w:r>
      <w:r>
        <w:rPr>
          <w:lang w:val="en-US"/>
        </w:rPr>
        <w:t xml:space="preserve"> Austria subsequently took the necessary measures and the case has been withdrawn from the Court. </w:t>
      </w:r>
      <w:r>
        <w:rPr>
          <w:lang w:val="fr-BE"/>
        </w:rPr>
        <w:t xml:space="preserve">Directive </w:t>
      </w:r>
      <w:hyperlink r:id="rId349" w:history="1">
        <w:r>
          <w:rPr>
            <w:rStyle w:val="Hyperlink"/>
            <w:lang w:val="fr-BE"/>
          </w:rPr>
          <w:t>2014/25/EU</w:t>
        </w:r>
      </w:hyperlink>
      <w:r>
        <w:rPr>
          <w:lang w:val="fr-BE"/>
        </w:rPr>
        <w:t>.</w:t>
      </w:r>
    </w:p>
  </w:footnote>
  <w:footnote w:id="257">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Spain,</w:t>
      </w:r>
      <w:r>
        <w:rPr>
          <w:rStyle w:val="Hyperlink"/>
          <w:lang w:val="fr-BE"/>
        </w:rPr>
        <w:t xml:space="preserve"> </w:t>
      </w:r>
      <w:hyperlink r:id="rId350" w:history="1">
        <w:r>
          <w:rPr>
            <w:rStyle w:val="Hyperlink"/>
            <w:lang w:val="fr-BE"/>
          </w:rPr>
          <w:t>C-164/18</w:t>
        </w:r>
      </w:hyperlink>
      <w:r>
        <w:rPr>
          <w:rStyle w:val="affairetitle"/>
          <w:lang w:val="fr-BE"/>
        </w:rPr>
        <w:t>.</w:t>
      </w:r>
      <w:r>
        <w:rPr>
          <w:lang w:val="fr-BE"/>
        </w:rPr>
        <w:t xml:space="preserve"> Directive </w:t>
      </w:r>
      <w:hyperlink r:id="rId351" w:history="1">
        <w:r>
          <w:rPr>
            <w:rStyle w:val="Hyperlink"/>
            <w:lang w:val="fr-BE"/>
          </w:rPr>
          <w:t>2014/23/EU</w:t>
        </w:r>
      </w:hyperlink>
      <w:r>
        <w:rPr>
          <w:rStyle w:val="affairetitle"/>
          <w:lang w:val="fr-BE"/>
        </w:rPr>
        <w:t>,</w:t>
      </w:r>
      <w:r>
        <w:rPr>
          <w:lang w:val="fr-BE"/>
        </w:rPr>
        <w:t xml:space="preserve"> Directive </w:t>
      </w:r>
      <w:hyperlink r:id="rId352" w:history="1">
        <w:r>
          <w:rPr>
            <w:rStyle w:val="Hyperlink"/>
            <w:lang w:val="fr-BE"/>
          </w:rPr>
          <w:t>2015/720/EU</w:t>
        </w:r>
      </w:hyperlink>
      <w:r>
        <w:rPr>
          <w:lang w:val="fr-BE"/>
        </w:rPr>
        <w:t>.</w:t>
      </w:r>
    </w:p>
  </w:footnote>
  <w:footnote w:id="258">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Spain,</w:t>
      </w:r>
      <w:r>
        <w:rPr>
          <w:rStyle w:val="Hyperlink"/>
          <w:lang w:val="fr-BE"/>
        </w:rPr>
        <w:t xml:space="preserve"> </w:t>
      </w:r>
      <w:hyperlink r:id="rId353" w:history="1">
        <w:r>
          <w:rPr>
            <w:rStyle w:val="Hyperlink"/>
            <w:lang w:val="fr-BE"/>
          </w:rPr>
          <w:t>C-165/18</w:t>
        </w:r>
      </w:hyperlink>
      <w:r>
        <w:rPr>
          <w:rStyle w:val="Hyperlink"/>
          <w:lang w:val="fr-BE"/>
        </w:rPr>
        <w:t>.</w:t>
      </w:r>
      <w:r>
        <w:rPr>
          <w:lang w:val="fr-BE"/>
        </w:rPr>
        <w:t xml:space="preserve"> Directive </w:t>
      </w:r>
      <w:hyperlink r:id="rId354" w:history="1">
        <w:r>
          <w:rPr>
            <w:rStyle w:val="Hyperlink"/>
            <w:lang w:val="fr-BE"/>
          </w:rPr>
          <w:t>2014/25/EU</w:t>
        </w:r>
      </w:hyperlink>
      <w:r>
        <w:rPr>
          <w:lang w:val="fr-BE"/>
        </w:rPr>
        <w:t>.</w:t>
      </w:r>
    </w:p>
  </w:footnote>
  <w:footnote w:id="259">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Luxembourg,</w:t>
      </w:r>
      <w:r>
        <w:rPr>
          <w:rStyle w:val="Hyperlink"/>
          <w:lang w:val="en-US"/>
        </w:rPr>
        <w:t xml:space="preserve"> </w:t>
      </w:r>
      <w:hyperlink r:id="rId355" w:history="1">
        <w:r>
          <w:rPr>
            <w:rStyle w:val="Hyperlink"/>
            <w:lang w:val="en-US"/>
          </w:rPr>
          <w:t>C-86/18</w:t>
        </w:r>
      </w:hyperlink>
      <w:r>
        <w:rPr>
          <w:rStyle w:val="Hyperlink"/>
          <w:lang w:val="en-US"/>
        </w:rPr>
        <w:t xml:space="preserve">. </w:t>
      </w:r>
      <w:r>
        <w:rPr>
          <w:lang w:val="en-US"/>
        </w:rPr>
        <w:t xml:space="preserve">Luxembourg subsequently took the necessary measures and the case has been withdrawn from the Court. </w:t>
      </w:r>
    </w:p>
  </w:footnote>
  <w:footnote w:id="260">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Luxembourg,</w:t>
      </w:r>
      <w:r>
        <w:rPr>
          <w:rStyle w:val="Hyperlink"/>
          <w:lang w:val="en-US"/>
        </w:rPr>
        <w:t xml:space="preserve"> </w:t>
      </w:r>
      <w:hyperlink r:id="rId356" w:history="1">
        <w:r>
          <w:rPr>
            <w:rStyle w:val="Hyperlink"/>
            <w:lang w:val="en-US"/>
          </w:rPr>
          <w:t>C-87/18</w:t>
        </w:r>
      </w:hyperlink>
      <w:r>
        <w:rPr>
          <w:rStyle w:val="affairetitle"/>
          <w:lang w:val="en-US"/>
        </w:rPr>
        <w:t>.</w:t>
      </w:r>
      <w:r>
        <w:rPr>
          <w:lang w:val="en-US"/>
        </w:rPr>
        <w:t xml:space="preserve"> Luxembourg subsequently took the necessary measures and the case has been withdrawn from the Court. </w:t>
      </w:r>
    </w:p>
  </w:footnote>
  <w:footnote w:id="261">
    <w:p>
      <w:pPr>
        <w:pStyle w:val="FootnoteText"/>
        <w:rPr>
          <w:lang w:val="en-US"/>
        </w:rPr>
      </w:pPr>
      <w:r>
        <w:rPr>
          <w:rStyle w:val="FootnoteReference"/>
        </w:rPr>
        <w:footnoteRef/>
      </w:r>
      <w:r>
        <w:rPr>
          <w:lang w:val="fr-BE"/>
        </w:rPr>
        <w:t xml:space="preserve"> </w:t>
      </w:r>
      <w:r>
        <w:rPr>
          <w:lang w:val="fr-BE"/>
        </w:rPr>
        <w:tab/>
      </w:r>
      <w:r>
        <w:rPr>
          <w:rStyle w:val="affairetitle"/>
          <w:lang w:val="fr-BE"/>
        </w:rPr>
        <w:t>Commission v Luxembourg,</w:t>
      </w:r>
      <w:r>
        <w:rPr>
          <w:rStyle w:val="Hyperlink"/>
          <w:lang w:val="fr-BE"/>
        </w:rPr>
        <w:t xml:space="preserve"> </w:t>
      </w:r>
      <w:hyperlink r:id="rId357" w:history="1">
        <w:r>
          <w:rPr>
            <w:rStyle w:val="Hyperlink"/>
            <w:lang w:val="fr-BE"/>
          </w:rPr>
          <w:t>C-88/18</w:t>
        </w:r>
      </w:hyperlink>
      <w:r>
        <w:rPr>
          <w:rStyle w:val="Hyperlink"/>
          <w:lang w:val="fr-BE"/>
        </w:rPr>
        <w:t>,</w:t>
      </w:r>
      <w:r>
        <w:rPr>
          <w:lang w:val="fr-BE"/>
        </w:rPr>
        <w:t xml:space="preserve"> Directive </w:t>
      </w:r>
      <w:hyperlink r:id="rId358" w:history="1">
        <w:r>
          <w:rPr>
            <w:rStyle w:val="Hyperlink"/>
            <w:lang w:val="fr-BE"/>
          </w:rPr>
          <w:t>2014/24/EU</w:t>
        </w:r>
      </w:hyperlink>
      <w:r>
        <w:rPr>
          <w:lang w:val="fr-BE"/>
        </w:rPr>
        <w:t xml:space="preserve">. </w:t>
      </w:r>
      <w:r>
        <w:rPr>
          <w:lang w:val="en-US"/>
        </w:rPr>
        <w:t>Luxembourg subsequently took the necessary measures and the case has been withdrawn from the Court.</w:t>
      </w:r>
    </w:p>
  </w:footnote>
  <w:footnote w:id="262">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Slovenia,</w:t>
      </w:r>
      <w:r>
        <w:rPr>
          <w:rStyle w:val="Hyperlink"/>
          <w:lang w:val="fr-BE"/>
        </w:rPr>
        <w:t xml:space="preserve"> </w:t>
      </w:r>
      <w:hyperlink r:id="rId359" w:history="1">
        <w:r>
          <w:rPr>
            <w:rStyle w:val="Hyperlink"/>
            <w:lang w:val="fr-BE"/>
          </w:rPr>
          <w:t>C-188/18</w:t>
        </w:r>
      </w:hyperlink>
      <w:r>
        <w:rPr>
          <w:rStyle w:val="affairetitle"/>
          <w:lang w:val="fr-BE"/>
        </w:rPr>
        <w:t>.</w:t>
      </w:r>
    </w:p>
  </w:footnote>
  <w:footnote w:id="263">
    <w:p>
      <w:pPr>
        <w:pStyle w:val="FootnoteText"/>
        <w:rPr>
          <w:lang w:val="fr-BE"/>
        </w:rPr>
      </w:pPr>
      <w:r>
        <w:rPr>
          <w:rStyle w:val="FootnoteReference"/>
        </w:rPr>
        <w:footnoteRef/>
      </w:r>
      <w:r>
        <w:rPr>
          <w:lang w:val="fr-BE"/>
        </w:rPr>
        <w:t xml:space="preserve"> </w:t>
      </w:r>
      <w:r>
        <w:rPr>
          <w:lang w:val="fr-BE"/>
        </w:rPr>
        <w:tab/>
        <w:t xml:space="preserve">Directive </w:t>
      </w:r>
      <w:hyperlink r:id="rId360" w:history="1">
        <w:r>
          <w:rPr>
            <w:rStyle w:val="Hyperlink"/>
            <w:lang w:val="fr-BE"/>
          </w:rPr>
          <w:t>2014/24/EU</w:t>
        </w:r>
      </w:hyperlink>
      <w:r>
        <w:rPr>
          <w:lang w:val="fr-BE"/>
        </w:rPr>
        <w:t>.</w:t>
      </w:r>
    </w:p>
  </w:footnote>
  <w:footnote w:id="264">
    <w:p>
      <w:pPr>
        <w:pStyle w:val="FootnoteText"/>
        <w:rPr>
          <w:lang w:val="en-US"/>
        </w:rPr>
      </w:pPr>
      <w:r>
        <w:rPr>
          <w:rStyle w:val="FootnoteReference"/>
        </w:rPr>
        <w:footnoteRef/>
      </w:r>
      <w:r>
        <w:rPr>
          <w:lang w:val="en-US"/>
        </w:rPr>
        <w:t xml:space="preserve"> </w:t>
      </w:r>
      <w:r>
        <w:rPr>
          <w:lang w:val="en-US"/>
        </w:rPr>
        <w:tab/>
      </w:r>
      <w:hyperlink r:id="rId361" w:history="1">
        <w:r>
          <w:rPr>
            <w:rStyle w:val="Hyperlink"/>
            <w:lang w:val="en-IE"/>
          </w:rPr>
          <w:t>IP/18/3459.</w:t>
        </w:r>
      </w:hyperlink>
    </w:p>
  </w:footnote>
  <w:footnote w:id="265">
    <w:p>
      <w:pPr>
        <w:pStyle w:val="FootnoteText"/>
        <w:rPr>
          <w:lang w:val="en-US"/>
        </w:rPr>
      </w:pPr>
      <w:r>
        <w:rPr>
          <w:rStyle w:val="FootnoteReference"/>
        </w:rPr>
        <w:footnoteRef/>
      </w:r>
      <w:r>
        <w:rPr>
          <w:lang w:val="en-US"/>
        </w:rPr>
        <w:t xml:space="preserve"> </w:t>
      </w:r>
      <w:r>
        <w:rPr>
          <w:lang w:val="en-US"/>
        </w:rPr>
        <w:tab/>
        <w:t>These rulings are almost exclusively handed down on infringement procedures.</w:t>
      </w:r>
    </w:p>
  </w:footnote>
  <w:footnote w:id="266">
    <w:p>
      <w:pPr>
        <w:pStyle w:val="FootnoteText"/>
        <w:rPr>
          <w:lang w:val="en-US"/>
        </w:rPr>
      </w:pPr>
      <w:r>
        <w:rPr>
          <w:rStyle w:val="FootnoteReference"/>
        </w:rPr>
        <w:footnoteRef/>
      </w:r>
      <w:r>
        <w:rPr>
          <w:lang w:val="en-US"/>
        </w:rPr>
        <w:t xml:space="preserve"> </w:t>
      </w:r>
      <w:r>
        <w:rPr>
          <w:lang w:val="en-US"/>
        </w:rPr>
        <w:tab/>
        <w:t>Commission v Czech Republic,</w:t>
      </w:r>
      <w:r>
        <w:rPr>
          <w:rStyle w:val="Hyperlink"/>
          <w:lang w:val="en-US"/>
        </w:rPr>
        <w:t xml:space="preserve"> </w:t>
      </w:r>
      <w:hyperlink r:id="rId362" w:history="1">
        <w:r>
          <w:rPr>
            <w:rStyle w:val="Hyperlink"/>
            <w:lang w:val="en-US"/>
          </w:rPr>
          <w:t>C-575/16</w:t>
        </w:r>
      </w:hyperlink>
      <w:r>
        <w:rPr>
          <w:lang w:val="en-US"/>
        </w:rPr>
        <w:t>.</w:t>
      </w:r>
    </w:p>
  </w:footnote>
  <w:footnote w:id="267">
    <w:p>
      <w:pPr>
        <w:pStyle w:val="FootnoteText"/>
        <w:rPr>
          <w:lang w:val="it-IT"/>
        </w:rPr>
      </w:pPr>
      <w:r>
        <w:rPr>
          <w:rStyle w:val="FootnoteReference"/>
        </w:rPr>
        <w:footnoteRef/>
      </w:r>
      <w:r>
        <w:rPr>
          <w:lang w:val="it-IT"/>
        </w:rPr>
        <w:t xml:space="preserve"> </w:t>
      </w:r>
      <w:r>
        <w:rPr>
          <w:lang w:val="it-IT"/>
        </w:rPr>
        <w:tab/>
        <w:t>Commission v Austria,</w:t>
      </w:r>
      <w:r>
        <w:rPr>
          <w:rStyle w:val="Hyperlink"/>
          <w:lang w:val="it-IT"/>
        </w:rPr>
        <w:t xml:space="preserve"> </w:t>
      </w:r>
      <w:hyperlink r:id="rId363" w:history="1">
        <w:r>
          <w:rPr>
            <w:rStyle w:val="Hyperlink"/>
            <w:lang w:val="it-IT"/>
          </w:rPr>
          <w:t>C-187/16</w:t>
        </w:r>
      </w:hyperlink>
      <w:r>
        <w:rPr>
          <w:rStyle w:val="Hyperlink"/>
          <w:lang w:val="it-IT"/>
        </w:rPr>
        <w:t>.</w:t>
      </w:r>
    </w:p>
  </w:footnote>
  <w:footnote w:id="268">
    <w:p>
      <w:pPr>
        <w:pStyle w:val="FootnoteText"/>
        <w:rPr>
          <w:lang w:val="it-IT"/>
        </w:rPr>
      </w:pPr>
      <w:r>
        <w:rPr>
          <w:rStyle w:val="FootnoteReference"/>
        </w:rPr>
        <w:footnoteRef/>
      </w:r>
      <w:r>
        <w:rPr>
          <w:lang w:val="it-IT"/>
        </w:rPr>
        <w:t xml:space="preserve"> </w:t>
      </w:r>
      <w:r>
        <w:rPr>
          <w:lang w:val="it-IT"/>
        </w:rPr>
        <w:tab/>
        <w:t>Commission v Germany,</w:t>
      </w:r>
      <w:r>
        <w:rPr>
          <w:rStyle w:val="Hyperlink"/>
          <w:lang w:val="it-IT"/>
        </w:rPr>
        <w:t xml:space="preserve"> </w:t>
      </w:r>
      <w:hyperlink r:id="rId364" w:history="1">
        <w:r>
          <w:rPr>
            <w:rStyle w:val="Hyperlink"/>
            <w:lang w:val="it-IT"/>
          </w:rPr>
          <w:t>C-668/16</w:t>
        </w:r>
      </w:hyperlink>
      <w:r>
        <w:rPr>
          <w:lang w:val="it-IT"/>
        </w:rPr>
        <w:t>.</w:t>
      </w:r>
    </w:p>
  </w:footnote>
  <w:footnote w:id="269">
    <w:p>
      <w:pPr>
        <w:pStyle w:val="FootnoteText"/>
      </w:pPr>
      <w:r>
        <w:rPr>
          <w:rStyle w:val="FootnoteReference"/>
        </w:rPr>
        <w:footnoteRef/>
      </w:r>
      <w:r>
        <w:t xml:space="preserve"> </w:t>
      </w:r>
      <w:r>
        <w:tab/>
        <w:t xml:space="preserve">Commission v Hungary, </w:t>
      </w:r>
      <w:hyperlink r:id="rId365" w:history="1">
        <w:r>
          <w:rPr>
            <w:rStyle w:val="Hyperlink"/>
          </w:rPr>
          <w:t>C-171/17</w:t>
        </w:r>
      </w:hyperlink>
      <w:r>
        <w:t>.</w:t>
      </w:r>
    </w:p>
  </w:footnote>
  <w:footnote w:id="270">
    <w:p>
      <w:pPr>
        <w:pStyle w:val="FootnoteText"/>
        <w:rPr>
          <w:rFonts w:ascii="Times New Roman" w:hAnsi="Times New Roman" w:cs="Times New Roman"/>
        </w:rPr>
      </w:pPr>
      <w:r>
        <w:rPr>
          <w:rStyle w:val="FootnoteReference"/>
        </w:rPr>
        <w:footnoteRef/>
      </w:r>
      <w:r>
        <w:t xml:space="preserve"> </w:t>
      </w:r>
      <w:r>
        <w:tab/>
        <w:t xml:space="preserve">Vossloh, </w:t>
      </w:r>
      <w:hyperlink r:id="rId366" w:history="1">
        <w:r>
          <w:rPr>
            <w:rStyle w:val="Hyperlink"/>
          </w:rPr>
          <w:t>C-124/17</w:t>
        </w:r>
      </w:hyperlink>
      <w:r>
        <w:t>.</w:t>
      </w:r>
    </w:p>
  </w:footnote>
  <w:footnote w:id="271">
    <w:p>
      <w:pPr>
        <w:pStyle w:val="FootnoteText"/>
      </w:pPr>
      <w:r>
        <w:rPr>
          <w:rStyle w:val="FootnoteReference"/>
        </w:rPr>
        <w:footnoteRef/>
      </w:r>
      <w:r>
        <w:t xml:space="preserve"> </w:t>
      </w:r>
      <w:r>
        <w:tab/>
        <w:t>Pantuso,</w:t>
      </w:r>
      <w:r>
        <w:rPr>
          <w:rStyle w:val="Hyperlink"/>
        </w:rPr>
        <w:t xml:space="preserve"> </w:t>
      </w:r>
      <w:hyperlink r:id="rId367" w:history="1">
        <w:r>
          <w:rPr>
            <w:rStyle w:val="Hyperlink"/>
          </w:rPr>
          <w:t>C-616/16</w:t>
        </w:r>
      </w:hyperlink>
      <w:r>
        <w:rPr>
          <w:rStyle w:val="Hyperlink"/>
        </w:rPr>
        <w:t>.</w:t>
      </w:r>
    </w:p>
  </w:footnote>
  <w:footnote w:id="272">
    <w:p>
      <w:pPr>
        <w:pStyle w:val="FootnoteText"/>
      </w:pPr>
      <w:r>
        <w:rPr>
          <w:rStyle w:val="FootnoteReference"/>
        </w:rPr>
        <w:footnoteRef/>
      </w:r>
      <w:r>
        <w:t xml:space="preserve"> </w:t>
      </w:r>
      <w:r>
        <w:tab/>
        <w:t>Preindl,</w:t>
      </w:r>
      <w:r>
        <w:rPr>
          <w:rStyle w:val="Hyperlink"/>
        </w:rPr>
        <w:t xml:space="preserve"> </w:t>
      </w:r>
      <w:hyperlink r:id="rId368" w:history="1">
        <w:r>
          <w:rPr>
            <w:rStyle w:val="Hyperlink"/>
          </w:rPr>
          <w:t>C-675/17</w:t>
        </w:r>
      </w:hyperlink>
      <w:r>
        <w:t>.</w:t>
      </w:r>
    </w:p>
  </w:footnote>
  <w:footnote w:id="273">
    <w:p>
      <w:pPr>
        <w:pStyle w:val="FootnoteText"/>
        <w:rPr>
          <w:rFonts w:ascii="Times New Roman" w:hAnsi="Times New Roman" w:cs="Times New Roman"/>
        </w:rPr>
      </w:pPr>
      <w:r>
        <w:rPr>
          <w:rStyle w:val="FootnoteReference"/>
        </w:rPr>
        <w:footnoteRef/>
      </w:r>
      <w:r>
        <w:t xml:space="preserve"> </w:t>
      </w:r>
      <w:r>
        <w:tab/>
        <w:t xml:space="preserve">Stanley International Betting </w:t>
      </w:r>
      <w:r>
        <w:rPr>
          <w:rStyle w:val="affairetitle"/>
        </w:rPr>
        <w:t>and Stanleybet Malta</w:t>
      </w:r>
      <w:r>
        <w:t xml:space="preserve">, </w:t>
      </w:r>
      <w:hyperlink r:id="rId369" w:history="1">
        <w:r>
          <w:rPr>
            <w:rStyle w:val="Hyperlink"/>
          </w:rPr>
          <w:t>C-375/17</w:t>
        </w:r>
      </w:hyperlink>
      <w:r>
        <w:t>.</w:t>
      </w:r>
    </w:p>
  </w:footnote>
  <w:footnote w:id="274">
    <w:p>
      <w:pPr>
        <w:pStyle w:val="FootnoteText"/>
      </w:pPr>
      <w:r>
        <w:rPr>
          <w:rStyle w:val="FootnoteReference"/>
        </w:rPr>
        <w:footnoteRef/>
      </w:r>
      <w:r>
        <w:t xml:space="preserve"> </w:t>
      </w:r>
      <w:r>
        <w:tab/>
        <w:t>Specializuotas transportas,</w:t>
      </w:r>
      <w:r>
        <w:rPr>
          <w:rStyle w:val="Hyperlink"/>
        </w:rPr>
        <w:t xml:space="preserve"> </w:t>
      </w:r>
      <w:hyperlink r:id="rId370" w:history="1">
        <w:r>
          <w:rPr>
            <w:rStyle w:val="Hyperlink"/>
          </w:rPr>
          <w:t>C-531/16</w:t>
        </w:r>
      </w:hyperlink>
      <w:r>
        <w:rPr>
          <w:rStyle w:val="Hyperlink"/>
        </w:rPr>
        <w:t>.</w:t>
      </w:r>
    </w:p>
  </w:footnote>
  <w:footnote w:id="275">
    <w:p>
      <w:pPr>
        <w:pStyle w:val="FootnoteText"/>
      </w:pPr>
      <w:r>
        <w:rPr>
          <w:rStyle w:val="FootnoteReference"/>
        </w:rPr>
        <w:footnoteRef/>
      </w:r>
      <w:r>
        <w:t xml:space="preserve"> </w:t>
      </w:r>
      <w:r>
        <w:tab/>
        <w:t>Roche Lietuva,</w:t>
      </w:r>
      <w:r>
        <w:rPr>
          <w:rStyle w:val="Hyperlink"/>
        </w:rPr>
        <w:t xml:space="preserve"> </w:t>
      </w:r>
      <w:hyperlink r:id="rId371" w:history="1">
        <w:r>
          <w:rPr>
            <w:rStyle w:val="Hyperlink"/>
          </w:rPr>
          <w:t>C-413/17</w:t>
        </w:r>
      </w:hyperlink>
      <w:r>
        <w:t>.</w:t>
      </w:r>
    </w:p>
  </w:footnote>
  <w:footnote w:id="276">
    <w:p>
      <w:pPr>
        <w:pStyle w:val="FootnoteText"/>
      </w:pPr>
      <w:r>
        <w:rPr>
          <w:rStyle w:val="FootnoteReference"/>
        </w:rPr>
        <w:footnoteRef/>
      </w:r>
      <w:r>
        <w:t xml:space="preserve"> </w:t>
      </w:r>
      <w:r>
        <w:tab/>
        <w:t>Hochtief,</w:t>
      </w:r>
      <w:r>
        <w:rPr>
          <w:rStyle w:val="Hyperlink"/>
        </w:rPr>
        <w:t xml:space="preserve"> </w:t>
      </w:r>
      <w:hyperlink r:id="rId372" w:history="1">
        <w:r>
          <w:rPr>
            <w:rStyle w:val="Hyperlink"/>
          </w:rPr>
          <w:t>C-300/17</w:t>
        </w:r>
      </w:hyperlink>
      <w:r>
        <w:t>.</w:t>
      </w:r>
    </w:p>
  </w:footnote>
  <w:footnote w:id="277">
    <w:p>
      <w:pPr>
        <w:pStyle w:val="FootnoteText"/>
      </w:pPr>
      <w:r>
        <w:rPr>
          <w:rStyle w:val="FootnoteReference"/>
        </w:rPr>
        <w:footnoteRef/>
      </w:r>
      <w:r>
        <w:t xml:space="preserve"> </w:t>
      </w:r>
      <w:r>
        <w:tab/>
        <w:t xml:space="preserve">Directive </w:t>
      </w:r>
      <w:hyperlink r:id="rId373" w:history="1">
        <w:r>
          <w:rPr>
            <w:rStyle w:val="Hyperlink"/>
          </w:rPr>
          <w:t>2006/123/EC</w:t>
        </w:r>
      </w:hyperlink>
      <w:r>
        <w:t xml:space="preserve">. </w:t>
      </w:r>
    </w:p>
  </w:footnote>
  <w:footnote w:id="278">
    <w:p>
      <w:pPr>
        <w:pStyle w:val="FootnoteText"/>
      </w:pPr>
      <w:r>
        <w:rPr>
          <w:rStyle w:val="FootnoteReference"/>
        </w:rPr>
        <w:footnoteRef/>
      </w:r>
      <w:r>
        <w:t xml:space="preserve"> </w:t>
      </w:r>
      <w:r>
        <w:tab/>
        <w:t xml:space="preserve">joinedJoined cases: X, </w:t>
      </w:r>
      <w:hyperlink r:id="rId374" w:history="1">
        <w:r>
          <w:rPr>
            <w:rStyle w:val="Hyperlink"/>
          </w:rPr>
          <w:t>C-360/15</w:t>
        </w:r>
      </w:hyperlink>
      <w:r>
        <w:rPr>
          <w:rStyle w:val="affairetitle"/>
        </w:rPr>
        <w:t xml:space="preserve"> </w:t>
      </w:r>
      <w:r>
        <w:t xml:space="preserve">and </w:t>
      </w:r>
      <w:r>
        <w:rPr>
          <w:rStyle w:val="affairetitle"/>
        </w:rPr>
        <w:t>Visser Vastgoed Beleggingen,</w:t>
      </w:r>
      <w:r>
        <w:rPr>
          <w:rStyle w:val="Hyperlink"/>
        </w:rPr>
        <w:t xml:space="preserve"> </w:t>
      </w:r>
      <w:hyperlink r:id="rId375" w:history="1">
        <w:r>
          <w:rPr>
            <w:rStyle w:val="Hyperlink"/>
          </w:rPr>
          <w:t>C-31/16</w:t>
        </w:r>
      </w:hyperlink>
      <w:r>
        <w:t>.</w:t>
      </w:r>
    </w:p>
  </w:footnote>
  <w:footnote w:id="279">
    <w:p>
      <w:pPr>
        <w:pStyle w:val="FootnoteText"/>
        <w:rPr>
          <w:lang w:val="da-DK"/>
        </w:rPr>
      </w:pPr>
      <w:r>
        <w:rPr>
          <w:rStyle w:val="FootnoteReference"/>
        </w:rPr>
        <w:footnoteRef/>
      </w:r>
      <w:r>
        <w:rPr>
          <w:lang w:val="da-DK"/>
        </w:rPr>
        <w:t xml:space="preserve"> </w:t>
      </w:r>
      <w:r>
        <w:rPr>
          <w:lang w:val="da-DK"/>
        </w:rPr>
        <w:tab/>
        <w:t xml:space="preserve">Čepelnik, </w:t>
      </w:r>
      <w:hyperlink r:id="rId376" w:history="1">
        <w:r>
          <w:rPr>
            <w:rStyle w:val="Hyperlink"/>
            <w:lang w:val="da-DK"/>
          </w:rPr>
          <w:t>C-33/17</w:t>
        </w:r>
      </w:hyperlink>
      <w:r>
        <w:rPr>
          <w:lang w:val="da-DK"/>
        </w:rPr>
        <w:t>.</w:t>
      </w:r>
    </w:p>
  </w:footnote>
  <w:footnote w:id="280">
    <w:p>
      <w:pPr>
        <w:pStyle w:val="FootnoteText"/>
        <w:rPr>
          <w:sz w:val="16"/>
          <w:szCs w:val="16"/>
          <w:lang w:val="fr-BE"/>
        </w:rPr>
      </w:pPr>
      <w:r>
        <w:rPr>
          <w:rStyle w:val="FootnoteReference"/>
        </w:rPr>
        <w:footnoteRef/>
      </w:r>
      <w:r>
        <w:rPr>
          <w:lang w:val="fr-BE"/>
        </w:rPr>
        <w:t xml:space="preserve"> </w:t>
      </w:r>
      <w:r>
        <w:rPr>
          <w:lang w:val="fr-BE"/>
        </w:rPr>
        <w:tab/>
        <w:t xml:space="preserve">Directive </w:t>
      </w:r>
      <w:hyperlink r:id="rId377" w:history="1">
        <w:r>
          <w:rPr>
            <w:rStyle w:val="Hyperlink"/>
            <w:lang w:val="fr-BE"/>
          </w:rPr>
          <w:t>2011/83/EU</w:t>
        </w:r>
      </w:hyperlink>
      <w:r>
        <w:rPr>
          <w:lang w:val="fr-BE"/>
        </w:rPr>
        <w:t>.</w:t>
      </w:r>
    </w:p>
  </w:footnote>
  <w:footnote w:id="281">
    <w:p>
      <w:pPr>
        <w:pStyle w:val="FootnoteText"/>
        <w:rPr>
          <w:lang w:val="fr-BE"/>
        </w:rPr>
      </w:pPr>
      <w:r>
        <w:rPr>
          <w:rStyle w:val="FootnoteReference"/>
        </w:rPr>
        <w:footnoteRef/>
      </w:r>
      <w:r>
        <w:rPr>
          <w:lang w:val="fr-BE"/>
        </w:rPr>
        <w:t xml:space="preserve"> </w:t>
      </w:r>
      <w:r>
        <w:rPr>
          <w:lang w:val="fr-BE"/>
        </w:rPr>
        <w:tab/>
        <w:t xml:space="preserve">Directive </w:t>
      </w:r>
      <w:hyperlink r:id="rId378" w:history="1">
        <w:r>
          <w:rPr>
            <w:rStyle w:val="Hyperlink"/>
            <w:lang w:val="fr-BE"/>
          </w:rPr>
          <w:t>2005/29/EC</w:t>
        </w:r>
      </w:hyperlink>
      <w:r>
        <w:rPr>
          <w:lang w:val="fr-BE"/>
        </w:rPr>
        <w:t>.</w:t>
      </w:r>
    </w:p>
  </w:footnote>
  <w:footnote w:id="282">
    <w:p>
      <w:pPr>
        <w:pStyle w:val="FootnoteText"/>
        <w:rPr>
          <w:lang w:val="fr-BE"/>
        </w:rPr>
      </w:pPr>
      <w:r>
        <w:rPr>
          <w:rStyle w:val="FootnoteReference"/>
        </w:rPr>
        <w:footnoteRef/>
      </w:r>
      <w:r>
        <w:rPr>
          <w:lang w:val="fr-BE"/>
        </w:rPr>
        <w:t xml:space="preserve"> </w:t>
      </w:r>
      <w:r>
        <w:rPr>
          <w:lang w:val="fr-BE"/>
        </w:rPr>
        <w:tab/>
        <w:t xml:space="preserve">Directive </w:t>
      </w:r>
      <w:hyperlink r:id="rId379" w:history="1">
        <w:r>
          <w:rPr>
            <w:rStyle w:val="Hyperlink"/>
            <w:lang w:val="fr-BE"/>
          </w:rPr>
          <w:t>2011/83/EU</w:t>
        </w:r>
      </w:hyperlink>
      <w:r>
        <w:rPr>
          <w:lang w:val="fr-BE"/>
        </w:rPr>
        <w:t>.</w:t>
      </w:r>
    </w:p>
  </w:footnote>
  <w:footnote w:id="283">
    <w:p>
      <w:pPr>
        <w:pStyle w:val="FootnoteText"/>
        <w:rPr>
          <w:lang w:val="fr-BE"/>
        </w:rPr>
      </w:pPr>
      <w:r>
        <w:rPr>
          <w:rStyle w:val="FootnoteReference"/>
        </w:rPr>
        <w:footnoteRef/>
      </w:r>
      <w:r>
        <w:rPr>
          <w:lang w:val="fr-BE"/>
        </w:rPr>
        <w:t xml:space="preserve"> </w:t>
      </w:r>
      <w:r>
        <w:rPr>
          <w:lang w:val="fr-BE"/>
        </w:rPr>
        <w:tab/>
      </w:r>
      <w:hyperlink r:id="rId380" w:history="1">
        <w:r>
          <w:rPr>
            <w:rStyle w:val="Hyperlink"/>
            <w:lang w:val="fr-BE"/>
          </w:rPr>
          <w:t>IP/18/4522.</w:t>
        </w:r>
      </w:hyperlink>
    </w:p>
  </w:footnote>
  <w:footnote w:id="284">
    <w:p>
      <w:pPr>
        <w:pStyle w:val="FootnoteText"/>
        <w:rPr>
          <w:lang w:val="fr-BE"/>
        </w:rPr>
      </w:pPr>
      <w:r>
        <w:rPr>
          <w:rStyle w:val="FootnoteReference"/>
        </w:rPr>
        <w:footnoteRef/>
      </w:r>
      <w:r>
        <w:rPr>
          <w:lang w:val="fr-BE"/>
        </w:rPr>
        <w:t xml:space="preserve"> </w:t>
      </w:r>
      <w:r>
        <w:rPr>
          <w:lang w:val="fr-BE"/>
        </w:rPr>
        <w:tab/>
        <w:t xml:space="preserve">Commission v Hungary, </w:t>
      </w:r>
      <w:hyperlink r:id="rId381" w:history="1">
        <w:r>
          <w:rPr>
            <w:rStyle w:val="Hyperlink"/>
            <w:lang w:val="fr-BE"/>
          </w:rPr>
          <w:t>C-78/18</w:t>
        </w:r>
      </w:hyperlink>
      <w:r>
        <w:rPr>
          <w:lang w:val="fr-BE"/>
        </w:rPr>
        <w:t>.</w:t>
      </w:r>
    </w:p>
  </w:footnote>
  <w:footnote w:id="285">
    <w:p>
      <w:pPr>
        <w:pStyle w:val="FootnoteText"/>
        <w:rPr>
          <w:lang w:val="fr-BE"/>
        </w:rPr>
      </w:pPr>
      <w:r>
        <w:rPr>
          <w:rStyle w:val="FootnoteReference"/>
        </w:rPr>
        <w:footnoteRef/>
      </w:r>
      <w:r>
        <w:rPr>
          <w:lang w:val="fr-BE"/>
        </w:rPr>
        <w:t xml:space="preserve"> </w:t>
      </w:r>
      <w:r>
        <w:rPr>
          <w:lang w:val="fr-BE"/>
        </w:rPr>
        <w:tab/>
      </w:r>
      <w:r>
        <w:rPr>
          <w:rStyle w:val="affairetitle"/>
          <w:lang w:val="fr-BE"/>
        </w:rPr>
        <w:t xml:space="preserve">Commission v Poland, </w:t>
      </w:r>
      <w:hyperlink r:id="rId382" w:history="1">
        <w:r>
          <w:rPr>
            <w:rStyle w:val="Hyperlink"/>
            <w:lang w:val="fr-BE"/>
          </w:rPr>
          <w:t>C-192/18</w:t>
        </w:r>
      </w:hyperlink>
      <w:r>
        <w:rPr>
          <w:rStyle w:val="affairetitle"/>
          <w:lang w:val="fr-BE"/>
        </w:rPr>
        <w:t>.</w:t>
      </w:r>
    </w:p>
  </w:footnote>
  <w:footnote w:id="286">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Poland,</w:t>
      </w:r>
      <w:r>
        <w:rPr>
          <w:lang w:val="fr-BE"/>
        </w:rPr>
        <w:t xml:space="preserve"> </w:t>
      </w:r>
      <w:hyperlink r:id="rId383" w:history="1">
        <w:r>
          <w:rPr>
            <w:rStyle w:val="Hyperlink"/>
            <w:lang w:val="fr-BE"/>
          </w:rPr>
          <w:t>C-619/18</w:t>
        </w:r>
      </w:hyperlink>
      <w:r>
        <w:rPr>
          <w:rStyle w:val="affairetitle"/>
          <w:lang w:val="fr-BE"/>
        </w:rPr>
        <w:t>.</w:t>
      </w:r>
    </w:p>
  </w:footnote>
  <w:footnote w:id="287">
    <w:p>
      <w:pPr>
        <w:pStyle w:val="FootnoteText"/>
        <w:rPr>
          <w:lang w:val="fr-BE"/>
        </w:rPr>
      </w:pPr>
      <w:r>
        <w:rPr>
          <w:rStyle w:val="FootnoteReference"/>
        </w:rPr>
        <w:footnoteRef/>
      </w:r>
      <w:r>
        <w:rPr>
          <w:lang w:val="fr-BE"/>
        </w:rPr>
        <w:t xml:space="preserve"> </w:t>
      </w:r>
      <w:r>
        <w:rPr>
          <w:lang w:val="fr-BE"/>
        </w:rPr>
        <w:tab/>
        <w:t xml:space="preserve">Directive </w:t>
      </w:r>
      <w:hyperlink r:id="rId384" w:history="1">
        <w:r>
          <w:rPr>
            <w:rStyle w:val="Hyperlink"/>
            <w:lang w:val="fr-BE"/>
          </w:rPr>
          <w:t>2016/343</w:t>
        </w:r>
      </w:hyperlink>
      <w:r>
        <w:rPr>
          <w:rStyle w:val="Hyperlink"/>
          <w:lang w:val="fr-BE"/>
        </w:rPr>
        <w:t>/EU</w:t>
      </w:r>
      <w:r>
        <w:rPr>
          <w:lang w:val="fr-BE"/>
        </w:rPr>
        <w:t>.</w:t>
      </w:r>
    </w:p>
  </w:footnote>
  <w:footnote w:id="288">
    <w:p>
      <w:pPr>
        <w:pStyle w:val="FootnoteText"/>
        <w:rPr>
          <w:lang w:val="fr-BE"/>
        </w:rPr>
      </w:pPr>
      <w:r>
        <w:rPr>
          <w:rStyle w:val="FootnoteReference"/>
        </w:rPr>
        <w:footnoteRef/>
      </w:r>
      <w:r>
        <w:rPr>
          <w:lang w:val="fr-BE"/>
        </w:rPr>
        <w:t xml:space="preserve"> </w:t>
      </w:r>
      <w:r>
        <w:rPr>
          <w:lang w:val="fr-BE"/>
        </w:rPr>
        <w:tab/>
        <w:t xml:space="preserve">Directive </w:t>
      </w:r>
      <w:hyperlink r:id="rId385" w:history="1">
        <w:r>
          <w:rPr>
            <w:rStyle w:val="Hyperlink"/>
            <w:lang w:val="fr-BE"/>
          </w:rPr>
          <w:t>2015/849/EU</w:t>
        </w:r>
      </w:hyperlink>
      <w:r>
        <w:rPr>
          <w:lang w:val="fr-BE"/>
        </w:rPr>
        <w:t>.</w:t>
      </w:r>
    </w:p>
  </w:footnote>
  <w:footnote w:id="289">
    <w:p>
      <w:pPr>
        <w:pStyle w:val="FootnoteText"/>
        <w:rPr>
          <w:lang w:val="en-IE"/>
        </w:rPr>
      </w:pPr>
      <w:r>
        <w:rPr>
          <w:rStyle w:val="FootnoteReference"/>
        </w:rPr>
        <w:footnoteRef/>
      </w:r>
      <w:r>
        <w:rPr>
          <w:lang w:val="en-IE"/>
        </w:rPr>
        <w:t xml:space="preserve"> </w:t>
      </w:r>
      <w:r>
        <w:rPr>
          <w:lang w:val="en-IE"/>
        </w:rPr>
        <w:tab/>
        <w:t xml:space="preserve">Council framework Decision </w:t>
      </w:r>
      <w:hyperlink r:id="rId386" w:history="1">
        <w:r>
          <w:rPr>
            <w:rStyle w:val="Hyperlink"/>
            <w:lang w:val="en-IE"/>
          </w:rPr>
          <w:t>2009/315/JHA.</w:t>
        </w:r>
      </w:hyperlink>
    </w:p>
  </w:footnote>
  <w:footnote w:id="290">
    <w:p>
      <w:pPr>
        <w:pStyle w:val="FootnoteText"/>
        <w:rPr>
          <w:lang w:val="en-IE"/>
        </w:rPr>
      </w:pPr>
      <w:r>
        <w:rPr>
          <w:rStyle w:val="FootnoteReference"/>
        </w:rPr>
        <w:footnoteRef/>
      </w:r>
      <w:r>
        <w:rPr>
          <w:lang w:val="en-IE"/>
        </w:rPr>
        <w:t xml:space="preserve"> </w:t>
      </w:r>
      <w:r>
        <w:rPr>
          <w:lang w:val="en-IE"/>
        </w:rPr>
        <w:tab/>
        <w:t xml:space="preserve">Directive </w:t>
      </w:r>
      <w:hyperlink r:id="rId387" w:history="1">
        <w:r>
          <w:rPr>
            <w:rStyle w:val="Hyperlink"/>
            <w:lang w:val="en-IE"/>
          </w:rPr>
          <w:t>2015/637/EU</w:t>
        </w:r>
      </w:hyperlink>
      <w:r>
        <w:rPr>
          <w:lang w:val="en-IE"/>
        </w:rPr>
        <w:t>.</w:t>
      </w:r>
    </w:p>
  </w:footnote>
  <w:footnote w:id="291">
    <w:p>
      <w:pPr>
        <w:pStyle w:val="FootnoteText"/>
        <w:rPr>
          <w:lang w:val="fr-BE"/>
        </w:rPr>
      </w:pPr>
      <w:r>
        <w:rPr>
          <w:rStyle w:val="FootnoteReference"/>
        </w:rPr>
        <w:footnoteRef/>
      </w:r>
      <w:r>
        <w:rPr>
          <w:lang w:val="fr-BE"/>
        </w:rPr>
        <w:t xml:space="preserve"> </w:t>
      </w:r>
      <w:r>
        <w:rPr>
          <w:lang w:val="fr-BE"/>
        </w:rPr>
        <w:tab/>
        <w:t xml:space="preserve">Directive </w:t>
      </w:r>
      <w:hyperlink r:id="rId388" w:history="1">
        <w:r>
          <w:rPr>
            <w:rStyle w:val="Hyperlink"/>
            <w:lang w:val="fr-BE"/>
          </w:rPr>
          <w:t>2016/680/EU</w:t>
        </w:r>
      </w:hyperlink>
      <w:r>
        <w:rPr>
          <w:lang w:val="fr-BE"/>
        </w:rPr>
        <w:t>.</w:t>
      </w:r>
    </w:p>
  </w:footnote>
  <w:footnote w:id="292">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Romania,</w:t>
      </w:r>
      <w:r>
        <w:rPr>
          <w:lang w:val="fr-BE"/>
        </w:rPr>
        <w:t xml:space="preserve"> </w:t>
      </w:r>
      <w:hyperlink r:id="rId389" w:history="1">
        <w:r>
          <w:rPr>
            <w:rStyle w:val="Hyperlink"/>
            <w:lang w:val="fr-BE"/>
          </w:rPr>
          <w:t>C-549/18</w:t>
        </w:r>
      </w:hyperlink>
      <w:r>
        <w:rPr>
          <w:rStyle w:val="affairetitle"/>
          <w:lang w:val="fr-BE"/>
        </w:rPr>
        <w:t>.</w:t>
      </w:r>
    </w:p>
  </w:footnote>
  <w:footnote w:id="293">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Ireland,</w:t>
      </w:r>
      <w:r>
        <w:rPr>
          <w:lang w:val="fr-BE"/>
        </w:rPr>
        <w:t xml:space="preserve"> </w:t>
      </w:r>
      <w:hyperlink r:id="rId390" w:history="1">
        <w:r>
          <w:rPr>
            <w:rStyle w:val="Hyperlink"/>
            <w:lang w:val="fr-BE"/>
          </w:rPr>
          <w:t>C-550/18</w:t>
        </w:r>
      </w:hyperlink>
      <w:r>
        <w:rPr>
          <w:rStyle w:val="affairetitle"/>
          <w:lang w:val="fr-BE"/>
        </w:rPr>
        <w:t>.</w:t>
      </w:r>
    </w:p>
  </w:footnote>
  <w:footnote w:id="294">
    <w:p>
      <w:pPr>
        <w:pStyle w:val="FootnoteText"/>
        <w:rPr>
          <w:lang w:val="fr-BE"/>
        </w:rPr>
      </w:pPr>
      <w:r>
        <w:rPr>
          <w:rStyle w:val="FootnoteReference"/>
        </w:rPr>
        <w:footnoteRef/>
      </w:r>
      <w:r>
        <w:rPr>
          <w:lang w:val="fr-BE"/>
        </w:rPr>
        <w:t xml:space="preserve"> </w:t>
      </w:r>
      <w:r>
        <w:rPr>
          <w:lang w:val="fr-BE"/>
        </w:rPr>
        <w:tab/>
        <w:t xml:space="preserve">Directives </w:t>
      </w:r>
      <w:hyperlink r:id="rId391" w:history="1">
        <w:r>
          <w:rPr>
            <w:rStyle w:val="Hyperlink"/>
            <w:lang w:val="fr-BE"/>
          </w:rPr>
          <w:t>2010/64/EU</w:t>
        </w:r>
      </w:hyperlink>
      <w:r>
        <w:rPr>
          <w:lang w:val="fr-BE"/>
        </w:rPr>
        <w:t xml:space="preserve"> and </w:t>
      </w:r>
      <w:hyperlink r:id="rId392" w:history="1">
        <w:r>
          <w:rPr>
            <w:rStyle w:val="Hyperlink"/>
            <w:lang w:val="fr-BE"/>
          </w:rPr>
          <w:t>2012/13/EU</w:t>
        </w:r>
      </w:hyperlink>
      <w:r>
        <w:rPr>
          <w:lang w:val="fr-BE"/>
        </w:rPr>
        <w:t>.</w:t>
      </w:r>
    </w:p>
  </w:footnote>
  <w:footnote w:id="295">
    <w:p>
      <w:pPr>
        <w:pStyle w:val="FootnoteText"/>
      </w:pPr>
      <w:r>
        <w:rPr>
          <w:rStyle w:val="FootnoteReference"/>
        </w:rPr>
        <w:footnoteRef/>
      </w:r>
      <w:r>
        <w:t xml:space="preserve"> </w:t>
      </w:r>
      <w:r>
        <w:tab/>
        <w:t xml:space="preserve">Directive </w:t>
      </w:r>
      <w:hyperlink r:id="rId393" w:history="1">
        <w:r>
          <w:rPr>
            <w:rStyle w:val="Hyperlink"/>
            <w:lang w:val="en-IE"/>
          </w:rPr>
          <w:t>2008/99/EC</w:t>
        </w:r>
      </w:hyperlink>
      <w:r>
        <w:t>.</w:t>
      </w:r>
    </w:p>
  </w:footnote>
  <w:footnote w:id="296">
    <w:p>
      <w:pPr>
        <w:pStyle w:val="FootnoteText"/>
      </w:pPr>
      <w:r>
        <w:rPr>
          <w:rStyle w:val="FootnoteReference"/>
        </w:rPr>
        <w:footnoteRef/>
      </w:r>
      <w:r>
        <w:t xml:space="preserve"> </w:t>
      </w:r>
      <w:r>
        <w:tab/>
        <w:t xml:space="preserve">Directive </w:t>
      </w:r>
      <w:hyperlink r:id="rId394" w:history="1">
        <w:r>
          <w:rPr>
            <w:rStyle w:val="Hyperlink"/>
            <w:lang w:val="en-IE"/>
          </w:rPr>
          <w:t>2004/38/EC</w:t>
        </w:r>
      </w:hyperlink>
      <w:r>
        <w:t>.</w:t>
      </w:r>
    </w:p>
  </w:footnote>
  <w:footnote w:id="297">
    <w:p>
      <w:pPr>
        <w:pStyle w:val="FootnoteText"/>
        <w:rPr>
          <w:lang w:val="en-US"/>
        </w:rPr>
      </w:pPr>
      <w:r>
        <w:rPr>
          <w:rStyle w:val="FootnoteReference"/>
        </w:rPr>
        <w:footnoteRef/>
      </w:r>
      <w:r>
        <w:rPr>
          <w:lang w:val="en-US"/>
        </w:rPr>
        <w:t xml:space="preserve"> </w:t>
      </w:r>
      <w:r>
        <w:rPr>
          <w:lang w:val="en-US"/>
        </w:rPr>
        <w:tab/>
      </w:r>
      <w:r>
        <w:rPr>
          <w:lang w:val="en-IE"/>
        </w:rPr>
        <w:t xml:space="preserve">Directive </w:t>
      </w:r>
      <w:hyperlink r:id="rId395" w:history="1">
        <w:r>
          <w:rPr>
            <w:rStyle w:val="Hyperlink"/>
            <w:lang w:val="en-IE"/>
          </w:rPr>
          <w:t>2004/38/EC</w:t>
        </w:r>
      </w:hyperlink>
      <w:r>
        <w:rPr>
          <w:lang w:val="en-IE"/>
        </w:rPr>
        <w:t>.</w:t>
      </w:r>
    </w:p>
  </w:footnote>
  <w:footnote w:id="298">
    <w:p>
      <w:pPr>
        <w:pStyle w:val="FootnoteText"/>
        <w:rPr>
          <w:lang w:val="en-US"/>
        </w:rPr>
      </w:pPr>
      <w:r>
        <w:rPr>
          <w:rStyle w:val="FootnoteReference"/>
        </w:rPr>
        <w:footnoteRef/>
      </w:r>
      <w:r>
        <w:rPr>
          <w:lang w:val="en-US"/>
        </w:rPr>
        <w:t xml:space="preserve"> </w:t>
      </w:r>
      <w:r>
        <w:rPr>
          <w:lang w:val="en-US"/>
        </w:rPr>
        <w:tab/>
      </w:r>
      <w:r>
        <w:rPr>
          <w:rStyle w:val="Hyperlink"/>
          <w:color w:val="auto"/>
          <w:u w:val="none"/>
          <w:lang w:val="en-US"/>
        </w:rPr>
        <w:t>Diallo,</w:t>
      </w:r>
      <w:r>
        <w:rPr>
          <w:lang w:val="en-US"/>
        </w:rPr>
        <w:t xml:space="preserve"> </w:t>
      </w:r>
      <w:hyperlink r:id="rId396" w:history="1">
        <w:r>
          <w:rPr>
            <w:rStyle w:val="Hyperlink"/>
            <w:lang w:val="en-US"/>
          </w:rPr>
          <w:t>C-246/17</w:t>
        </w:r>
      </w:hyperlink>
      <w:r>
        <w:rPr>
          <w:rStyle w:val="Hyperlink"/>
          <w:lang w:val="en-US"/>
        </w:rPr>
        <w:t>.</w:t>
      </w:r>
    </w:p>
  </w:footnote>
  <w:footnote w:id="299">
    <w:p>
      <w:pPr>
        <w:pStyle w:val="FootnoteText"/>
        <w:rPr>
          <w:lang w:val="en-US"/>
        </w:rPr>
      </w:pPr>
      <w:r>
        <w:rPr>
          <w:rStyle w:val="FootnoteReference"/>
        </w:rPr>
        <w:footnoteRef/>
      </w:r>
      <w:r>
        <w:rPr>
          <w:lang w:val="en-US"/>
        </w:rPr>
        <w:t xml:space="preserve"> </w:t>
      </w:r>
      <w:r>
        <w:rPr>
          <w:lang w:val="en-US"/>
        </w:rPr>
        <w:tab/>
        <w:t xml:space="preserve">Directive </w:t>
      </w:r>
      <w:hyperlink r:id="rId397" w:history="1">
        <w:r>
          <w:rPr>
            <w:rStyle w:val="Hyperlink"/>
            <w:lang w:val="en-US"/>
          </w:rPr>
          <w:t>2004/38/EC</w:t>
        </w:r>
      </w:hyperlink>
      <w:r>
        <w:rPr>
          <w:lang w:val="en-US"/>
        </w:rPr>
        <w:t>.</w:t>
      </w:r>
    </w:p>
  </w:footnote>
  <w:footnote w:id="300">
    <w:p>
      <w:pPr>
        <w:pStyle w:val="FootnoteText"/>
        <w:rPr>
          <w:lang w:val="en-US"/>
        </w:rPr>
      </w:pPr>
      <w:r>
        <w:rPr>
          <w:rStyle w:val="FootnoteReference"/>
        </w:rPr>
        <w:footnoteRef/>
      </w:r>
      <w:r>
        <w:rPr>
          <w:lang w:val="en-US"/>
        </w:rPr>
        <w:t xml:space="preserve"> </w:t>
      </w:r>
      <w:r>
        <w:rPr>
          <w:lang w:val="en-US"/>
        </w:rPr>
        <w:tab/>
      </w:r>
      <w:r>
        <w:rPr>
          <w:rStyle w:val="Hyperlink"/>
          <w:color w:val="auto"/>
          <w:u w:val="none"/>
          <w:lang w:val="en-US"/>
        </w:rPr>
        <w:t xml:space="preserve">Joined cases: K., </w:t>
      </w:r>
      <w:hyperlink r:id="rId398" w:history="1">
        <w:r>
          <w:rPr>
            <w:rStyle w:val="Hyperlink"/>
            <w:lang w:val="en-US"/>
          </w:rPr>
          <w:t>C-331/16</w:t>
        </w:r>
      </w:hyperlink>
      <w:r>
        <w:rPr>
          <w:rStyle w:val="Hyperlink"/>
          <w:color w:val="auto"/>
          <w:u w:val="none"/>
          <w:lang w:val="en-US"/>
        </w:rPr>
        <w:t xml:space="preserve"> and H.,</w:t>
      </w:r>
      <w:hyperlink r:id="rId399" w:history="1">
        <w:r>
          <w:rPr>
            <w:rStyle w:val="Hyperlink"/>
            <w:lang w:val="en-US"/>
          </w:rPr>
          <w:t>C-366/16</w:t>
        </w:r>
      </w:hyperlink>
      <w:r>
        <w:rPr>
          <w:rStyle w:val="Hyperlink"/>
          <w:color w:val="auto"/>
          <w:u w:val="none"/>
          <w:lang w:val="en-US"/>
        </w:rPr>
        <w:t>.</w:t>
      </w:r>
    </w:p>
  </w:footnote>
  <w:footnote w:id="301">
    <w:p>
      <w:pPr>
        <w:pStyle w:val="FootnoteText"/>
        <w:rPr>
          <w:rStyle w:val="Hyperlink"/>
          <w:rFonts w:asciiTheme="minorHAnsi" w:hAnsiTheme="minorHAnsi" w:cstheme="minorBidi"/>
          <w:sz w:val="22"/>
          <w:szCs w:val="22"/>
          <w:lang w:val="da-DK"/>
        </w:rPr>
      </w:pPr>
      <w:r>
        <w:rPr>
          <w:rStyle w:val="FootnoteReference"/>
        </w:rPr>
        <w:footnoteRef/>
      </w:r>
      <w:r>
        <w:rPr>
          <w:lang w:val="da-DK"/>
        </w:rPr>
        <w:t xml:space="preserve"> </w:t>
      </w:r>
      <w:r>
        <w:rPr>
          <w:lang w:val="da-DK"/>
        </w:rPr>
        <w:tab/>
      </w:r>
      <w:r>
        <w:rPr>
          <w:rStyle w:val="Hyperlink"/>
          <w:color w:val="auto"/>
          <w:u w:val="none"/>
          <w:lang w:val="da-DK"/>
        </w:rPr>
        <w:t>Deha Altiner et Ravn,</w:t>
      </w:r>
      <w:r>
        <w:rPr>
          <w:lang w:val="da-DK"/>
        </w:rPr>
        <w:t xml:space="preserve"> </w:t>
      </w:r>
      <w:hyperlink r:id="rId400" w:history="1">
        <w:r>
          <w:rPr>
            <w:rStyle w:val="Hyperlink"/>
            <w:lang w:val="da-DK"/>
          </w:rPr>
          <w:t>C-230/17</w:t>
        </w:r>
      </w:hyperlink>
      <w:r>
        <w:rPr>
          <w:rStyle w:val="Hyperlink"/>
          <w:color w:val="auto"/>
          <w:u w:val="none"/>
          <w:lang w:val="da-DK"/>
        </w:rPr>
        <w:t>.</w:t>
      </w:r>
    </w:p>
  </w:footnote>
  <w:footnote w:id="302">
    <w:p>
      <w:pPr>
        <w:pStyle w:val="FootnoteText"/>
        <w:rPr>
          <w:lang w:val="de-DE"/>
        </w:rPr>
      </w:pPr>
      <w:r>
        <w:rPr>
          <w:rStyle w:val="FootnoteReference"/>
        </w:rPr>
        <w:footnoteRef/>
      </w:r>
      <w:r>
        <w:rPr>
          <w:lang w:val="de-DE"/>
        </w:rPr>
        <w:t xml:space="preserve"> </w:t>
      </w:r>
      <w:r>
        <w:rPr>
          <w:lang w:val="de-DE"/>
        </w:rPr>
        <w:tab/>
      </w:r>
      <w:r>
        <w:rPr>
          <w:rStyle w:val="affairetitle"/>
          <w:lang w:val="de-DE"/>
        </w:rPr>
        <w:t>Wirtschaftsakademie Schleswig-Holstein,</w:t>
      </w:r>
      <w:r>
        <w:rPr>
          <w:lang w:val="de-DE"/>
        </w:rPr>
        <w:t xml:space="preserve"> </w:t>
      </w:r>
      <w:hyperlink r:id="rId401" w:history="1">
        <w:r>
          <w:rPr>
            <w:rStyle w:val="Hyperlink"/>
            <w:lang w:val="de-DE"/>
          </w:rPr>
          <w:t>C-2010/16</w:t>
        </w:r>
      </w:hyperlink>
      <w:r>
        <w:rPr>
          <w:rStyle w:val="affairetitle"/>
          <w:lang w:val="de-DE"/>
        </w:rPr>
        <w:t>.</w:t>
      </w:r>
    </w:p>
  </w:footnote>
  <w:footnote w:id="303">
    <w:p>
      <w:pPr>
        <w:pStyle w:val="FootnoteText"/>
        <w:rPr>
          <w:lang w:val="de-DE"/>
        </w:rPr>
      </w:pPr>
      <w:r>
        <w:rPr>
          <w:rStyle w:val="FootnoteReference"/>
        </w:rPr>
        <w:footnoteRef/>
      </w:r>
      <w:r>
        <w:rPr>
          <w:lang w:val="de-DE"/>
        </w:rPr>
        <w:t xml:space="preserve"> </w:t>
      </w:r>
      <w:r>
        <w:rPr>
          <w:lang w:val="de-DE"/>
        </w:rPr>
        <w:tab/>
        <w:t xml:space="preserve">PPU - R O, </w:t>
      </w:r>
      <w:hyperlink r:id="rId402" w:history="1">
        <w:r>
          <w:rPr>
            <w:rStyle w:val="Hyperlink"/>
            <w:lang w:val="de-DE"/>
          </w:rPr>
          <w:t>C-327/18</w:t>
        </w:r>
      </w:hyperlink>
      <w:r>
        <w:rPr>
          <w:rStyle w:val="Hyperlink"/>
          <w:lang w:val="de-DE"/>
        </w:rPr>
        <w:t>.</w:t>
      </w:r>
    </w:p>
  </w:footnote>
  <w:footnote w:id="304">
    <w:p>
      <w:pPr>
        <w:pStyle w:val="FootnoteText"/>
        <w:rPr>
          <w:lang w:val="es-ES"/>
        </w:rPr>
      </w:pPr>
      <w:r>
        <w:rPr>
          <w:rStyle w:val="FootnoteReference"/>
        </w:rPr>
        <w:footnoteRef/>
      </w:r>
      <w:r>
        <w:rPr>
          <w:lang w:val="es-ES"/>
        </w:rPr>
        <w:t xml:space="preserve"> </w:t>
      </w:r>
      <w:r>
        <w:rPr>
          <w:lang w:val="es-ES"/>
        </w:rPr>
        <w:tab/>
      </w:r>
      <w:r>
        <w:rPr>
          <w:rStyle w:val="Hyperlink"/>
          <w:color w:val="auto"/>
          <w:u w:val="none"/>
          <w:lang w:val="es-ES"/>
        </w:rPr>
        <w:t>Gonzalez Castro,</w:t>
      </w:r>
      <w:r>
        <w:t xml:space="preserve"> </w:t>
      </w:r>
      <w:hyperlink r:id="rId403" w:history="1">
        <w:r>
          <w:rPr>
            <w:rStyle w:val="Hyperlink"/>
            <w:lang w:val="es-ES"/>
          </w:rPr>
          <w:t>C-41/17</w:t>
        </w:r>
      </w:hyperlink>
      <w:r>
        <w:rPr>
          <w:rStyle w:val="Hyperlink"/>
        </w:rPr>
        <w:t>.</w:t>
      </w:r>
    </w:p>
  </w:footnote>
  <w:footnote w:id="305">
    <w:p>
      <w:pPr>
        <w:pStyle w:val="FootnoteText"/>
        <w:rPr>
          <w:lang w:val="en-US"/>
        </w:rPr>
      </w:pPr>
      <w:r>
        <w:rPr>
          <w:rStyle w:val="FootnoteReference"/>
        </w:rPr>
        <w:footnoteRef/>
      </w:r>
      <w:r>
        <w:rPr>
          <w:lang w:val="en-US"/>
        </w:rPr>
        <w:t xml:space="preserve"> </w:t>
      </w:r>
      <w:r>
        <w:rPr>
          <w:lang w:val="en-US"/>
        </w:rPr>
        <w:tab/>
        <w:t xml:space="preserve">Joint cases: K, </w:t>
      </w:r>
      <w:hyperlink r:id="rId404" w:history="1">
        <w:r>
          <w:rPr>
            <w:rStyle w:val="Hyperlink"/>
            <w:lang w:val="en-US"/>
          </w:rPr>
          <w:t>C 331/16</w:t>
        </w:r>
        <w:r>
          <w:rPr>
            <w:rStyle w:val="Hyperlink"/>
            <w:color w:val="auto"/>
            <w:u w:val="none"/>
            <w:lang w:val="en-US"/>
          </w:rPr>
          <w:t xml:space="preserve"> and H., </w:t>
        </w:r>
        <w:r>
          <w:rPr>
            <w:rStyle w:val="Hyperlink"/>
            <w:lang w:val="en-US"/>
          </w:rPr>
          <w:t>C-366/16</w:t>
        </w:r>
      </w:hyperlink>
      <w:r>
        <w:rPr>
          <w:rStyle w:val="Hyperlink"/>
          <w:lang w:val="en-US"/>
        </w:rPr>
        <w:t>.</w:t>
      </w:r>
    </w:p>
  </w:footnote>
  <w:footnote w:id="306">
    <w:p>
      <w:pPr>
        <w:pStyle w:val="FootnoteText"/>
        <w:rPr>
          <w:lang w:val="en-US"/>
        </w:rPr>
      </w:pPr>
      <w:r>
        <w:rPr>
          <w:rStyle w:val="FootnoteReference"/>
        </w:rPr>
        <w:footnoteRef/>
      </w:r>
      <w:r>
        <w:rPr>
          <w:lang w:val="en-US"/>
        </w:rPr>
        <w:t xml:space="preserve"> </w:t>
      </w:r>
      <w:r>
        <w:rPr>
          <w:lang w:val="en-US"/>
        </w:rPr>
        <w:tab/>
      </w:r>
      <w:r>
        <w:rPr>
          <w:rStyle w:val="affairetitle"/>
          <w:lang w:val="en-US"/>
        </w:rPr>
        <w:t>Coman and Others,</w:t>
      </w:r>
      <w:r>
        <w:rPr>
          <w:lang w:val="en-US"/>
        </w:rPr>
        <w:t xml:space="preserve"> </w:t>
      </w:r>
      <w:hyperlink r:id="rId405" w:history="1">
        <w:r>
          <w:rPr>
            <w:rStyle w:val="Hyperlink"/>
            <w:lang w:val="en-US"/>
          </w:rPr>
          <w:t>C-673/16</w:t>
        </w:r>
      </w:hyperlink>
      <w:r>
        <w:rPr>
          <w:rStyle w:val="Hyperlink"/>
          <w:lang w:val="en-US"/>
        </w:rPr>
        <w:t>.</w:t>
      </w:r>
    </w:p>
  </w:footnote>
  <w:footnote w:id="307">
    <w:p>
      <w:pPr>
        <w:pStyle w:val="FootnoteText"/>
        <w:rPr>
          <w:lang w:val="en-US"/>
        </w:rPr>
      </w:pPr>
      <w:r>
        <w:rPr>
          <w:rStyle w:val="FootnoteReference"/>
        </w:rPr>
        <w:footnoteRef/>
      </w:r>
      <w:r>
        <w:rPr>
          <w:lang w:val="en-US"/>
        </w:rPr>
        <w:t xml:space="preserve"> </w:t>
      </w:r>
      <w:r>
        <w:rPr>
          <w:lang w:val="en-US"/>
        </w:rPr>
        <w:tab/>
      </w:r>
      <w:r>
        <w:rPr>
          <w:rStyle w:val="affairetitle"/>
          <w:lang w:val="en-US"/>
        </w:rPr>
        <w:t>Jehovan todistajat,</w:t>
      </w:r>
      <w:r>
        <w:rPr>
          <w:lang w:val="en-US"/>
        </w:rPr>
        <w:t xml:space="preserve"> </w:t>
      </w:r>
      <w:hyperlink r:id="rId406" w:history="1">
        <w:r>
          <w:rPr>
            <w:rStyle w:val="Hyperlink"/>
            <w:lang w:val="en-US"/>
          </w:rPr>
          <w:t>C-25/17</w:t>
        </w:r>
      </w:hyperlink>
      <w:r>
        <w:rPr>
          <w:rStyle w:val="affairetitle"/>
          <w:lang w:val="en-US"/>
        </w:rPr>
        <w:t>.</w:t>
      </w:r>
    </w:p>
  </w:footnote>
  <w:footnote w:id="308">
    <w:p>
      <w:pPr>
        <w:pStyle w:val="FootnoteText"/>
        <w:rPr>
          <w:lang w:val="en-US"/>
        </w:rPr>
      </w:pPr>
      <w:r>
        <w:rPr>
          <w:rStyle w:val="FootnoteReference"/>
        </w:rPr>
        <w:footnoteRef/>
      </w:r>
      <w:r>
        <w:rPr>
          <w:lang w:val="en-US"/>
        </w:rPr>
        <w:t xml:space="preserve"> </w:t>
      </w:r>
      <w:r>
        <w:rPr>
          <w:lang w:val="en-US"/>
        </w:rPr>
        <w:tab/>
      </w:r>
      <w:r>
        <w:rPr>
          <w:rStyle w:val="affairetitle"/>
          <w:lang w:val="en-US"/>
        </w:rPr>
        <w:t>Raugevicius,</w:t>
      </w:r>
      <w:r>
        <w:rPr>
          <w:lang w:val="en-US"/>
        </w:rPr>
        <w:t xml:space="preserve"> </w:t>
      </w:r>
      <w:hyperlink r:id="rId407" w:history="1">
        <w:r>
          <w:rPr>
            <w:rStyle w:val="Hyperlink"/>
            <w:lang w:val="en-US"/>
          </w:rPr>
          <w:t>C</w:t>
        </w:r>
        <w:r>
          <w:rPr>
            <w:rStyle w:val="Hyperlink"/>
            <w:rFonts w:ascii="Cambria Math" w:hAnsi="Cambria Math" w:cs="Cambria Math"/>
            <w:lang w:val="en-US"/>
          </w:rPr>
          <w:t>‑</w:t>
        </w:r>
        <w:r>
          <w:rPr>
            <w:rStyle w:val="Hyperlink"/>
            <w:lang w:val="en-US"/>
          </w:rPr>
          <w:t>247/17</w:t>
        </w:r>
      </w:hyperlink>
      <w:r>
        <w:rPr>
          <w:rStyle w:val="affairetitle"/>
          <w:lang w:val="en-US"/>
        </w:rPr>
        <w:t>.</w:t>
      </w:r>
    </w:p>
  </w:footnote>
  <w:footnote w:id="309">
    <w:p>
      <w:pPr>
        <w:pStyle w:val="FootnoteText"/>
        <w:rPr>
          <w:rStyle w:val="Hyperlink"/>
          <w:rFonts w:asciiTheme="minorHAnsi" w:hAnsiTheme="minorHAnsi" w:cstheme="minorBidi"/>
          <w:sz w:val="22"/>
          <w:szCs w:val="22"/>
          <w:lang w:val="en-US"/>
        </w:rPr>
      </w:pPr>
      <w:r>
        <w:rPr>
          <w:rStyle w:val="FootnoteReference"/>
        </w:rPr>
        <w:footnoteRef/>
      </w:r>
      <w:r>
        <w:rPr>
          <w:lang w:val="en-US"/>
        </w:rPr>
        <w:t xml:space="preserve"> </w:t>
      </w:r>
      <w:r>
        <w:rPr>
          <w:lang w:val="en-US"/>
        </w:rPr>
        <w:tab/>
      </w:r>
      <w:r>
        <w:rPr>
          <w:rStyle w:val="Hyperlink"/>
          <w:color w:val="auto"/>
          <w:u w:val="none"/>
          <w:lang w:val="en-US"/>
        </w:rPr>
        <w:t>Banger,</w:t>
      </w:r>
      <w:r>
        <w:rPr>
          <w:rStyle w:val="Hyperlink"/>
          <w:lang w:val="en-US"/>
        </w:rPr>
        <w:t xml:space="preserve"> </w:t>
      </w:r>
      <w:hyperlink r:id="rId408" w:history="1">
        <w:r>
          <w:rPr>
            <w:rStyle w:val="Hyperlink"/>
            <w:lang w:val="en-US"/>
          </w:rPr>
          <w:t>C-89/17</w:t>
        </w:r>
      </w:hyperlink>
      <w:r>
        <w:rPr>
          <w:rStyle w:val="Hyperlink"/>
          <w:color w:val="auto"/>
          <w:u w:val="none"/>
          <w:lang w:val="en-US"/>
        </w:rPr>
        <w:t>.</w:t>
      </w:r>
    </w:p>
  </w:footnote>
  <w:footnote w:id="310">
    <w:p>
      <w:pPr>
        <w:pStyle w:val="FootnoteText"/>
      </w:pPr>
      <w:r>
        <w:rPr>
          <w:rStyle w:val="FootnoteReference"/>
        </w:rPr>
        <w:footnoteRef/>
      </w:r>
      <w:r>
        <w:t xml:space="preserve"> </w:t>
      </w:r>
      <w:r>
        <w:tab/>
        <w:t xml:space="preserve">Regulation (EC) No </w:t>
      </w:r>
      <w:r>
        <w:rPr>
          <w:rStyle w:val="Hyperlink"/>
        </w:rPr>
        <w:t>4/2009</w:t>
      </w:r>
      <w:r>
        <w:t>.</w:t>
      </w:r>
    </w:p>
  </w:footnote>
  <w:footnote w:id="311">
    <w:p>
      <w:pPr>
        <w:pStyle w:val="FootnoteText"/>
      </w:pPr>
      <w:r>
        <w:rPr>
          <w:rStyle w:val="FootnoteReference"/>
        </w:rPr>
        <w:footnoteRef/>
      </w:r>
      <w:r>
        <w:t xml:space="preserve"> </w:t>
      </w:r>
      <w:r>
        <w:tab/>
        <w:t xml:space="preserve">Regulation (EU) No </w:t>
      </w:r>
      <w:hyperlink r:id="rId409" w:history="1">
        <w:r>
          <w:rPr>
            <w:rStyle w:val="Hyperlink"/>
          </w:rPr>
          <w:t>679</w:t>
        </w:r>
      </w:hyperlink>
      <w:r>
        <w:rPr>
          <w:rStyle w:val="Hyperlink"/>
        </w:rPr>
        <w:t>/2016</w:t>
      </w:r>
      <w:r>
        <w:t>.</w:t>
      </w:r>
    </w:p>
  </w:footnote>
  <w:footnote w:id="312">
    <w:p>
      <w:pPr>
        <w:pStyle w:val="FootnoteText"/>
      </w:pPr>
      <w:r>
        <w:rPr>
          <w:rStyle w:val="FootnoteReference"/>
        </w:rPr>
        <w:footnoteRef/>
      </w:r>
      <w:r>
        <w:t xml:space="preserve"> </w:t>
      </w:r>
      <w:r>
        <w:tab/>
        <w:t xml:space="preserve">Directive </w:t>
      </w:r>
      <w:hyperlink r:id="rId410" w:history="1">
        <w:r>
          <w:rPr>
            <w:rStyle w:val="Hyperlink"/>
          </w:rPr>
          <w:t>2017/1371</w:t>
        </w:r>
      </w:hyperlink>
      <w:r>
        <w:rPr>
          <w:rStyle w:val="Hyperlink"/>
        </w:rPr>
        <w:t>/EU</w:t>
      </w:r>
      <w:r>
        <w:t>.</w:t>
      </w:r>
    </w:p>
  </w:footnote>
  <w:footnote w:id="313">
    <w:p>
      <w:pPr>
        <w:pStyle w:val="FootnoteText"/>
      </w:pPr>
      <w:r>
        <w:rPr>
          <w:rStyle w:val="FootnoteReference"/>
        </w:rPr>
        <w:footnoteRef/>
      </w:r>
      <w:r>
        <w:t xml:space="preserve"> </w:t>
      </w:r>
      <w:r>
        <w:tab/>
        <w:t xml:space="preserve">Directive </w:t>
      </w:r>
      <w:hyperlink r:id="rId411" w:history="1">
        <w:r>
          <w:rPr>
            <w:rStyle w:val="Hyperlink"/>
          </w:rPr>
          <w:t>2016/800</w:t>
        </w:r>
      </w:hyperlink>
      <w:r>
        <w:rPr>
          <w:rStyle w:val="Hyperlink"/>
        </w:rPr>
        <w:t>/EU</w:t>
      </w:r>
      <w:r>
        <w:t>.</w:t>
      </w:r>
    </w:p>
  </w:footnote>
  <w:footnote w:id="314">
    <w:p>
      <w:pPr>
        <w:pStyle w:val="FootnoteText"/>
      </w:pPr>
      <w:r>
        <w:rPr>
          <w:rStyle w:val="FootnoteReference"/>
        </w:rPr>
        <w:footnoteRef/>
      </w:r>
      <w:r>
        <w:t xml:space="preserve"> </w:t>
      </w:r>
      <w:r>
        <w:tab/>
        <w:t xml:space="preserve">Directive </w:t>
      </w:r>
      <w:hyperlink r:id="rId412" w:history="1">
        <w:r>
          <w:rPr>
            <w:rStyle w:val="Hyperlink"/>
          </w:rPr>
          <w:t>2016/1919</w:t>
        </w:r>
      </w:hyperlink>
      <w:r>
        <w:rPr>
          <w:rStyle w:val="Hyperlink"/>
        </w:rPr>
        <w:t>/EU</w:t>
      </w:r>
      <w:r>
        <w:t>.</w:t>
      </w:r>
    </w:p>
  </w:footnote>
  <w:footnote w:id="315">
    <w:p>
      <w:pPr>
        <w:pStyle w:val="FootnoteText"/>
      </w:pPr>
      <w:r>
        <w:rPr>
          <w:rStyle w:val="FootnoteReference"/>
        </w:rPr>
        <w:footnoteRef/>
      </w:r>
      <w:r>
        <w:t xml:space="preserve"> </w:t>
      </w:r>
      <w:r>
        <w:tab/>
        <w:t xml:space="preserve">Directive </w:t>
      </w:r>
      <w:hyperlink r:id="rId413" w:history="1">
        <w:r>
          <w:rPr>
            <w:rStyle w:val="Hyperlink"/>
          </w:rPr>
          <w:t>2017/828</w:t>
        </w:r>
      </w:hyperlink>
      <w:r>
        <w:rPr>
          <w:rStyle w:val="Hyperlink"/>
        </w:rPr>
        <w:t>/EU</w:t>
      </w:r>
      <w:r>
        <w:t>.</w:t>
      </w:r>
    </w:p>
  </w:footnote>
  <w:footnote w:id="316">
    <w:p>
      <w:pPr>
        <w:pStyle w:val="FootnoteText"/>
      </w:pPr>
      <w:r>
        <w:rPr>
          <w:rStyle w:val="FootnoteReference"/>
        </w:rPr>
        <w:footnoteRef/>
      </w:r>
      <w:r>
        <w:t xml:space="preserve"> </w:t>
      </w:r>
      <w:r>
        <w:tab/>
        <w:t xml:space="preserve">Directive </w:t>
      </w:r>
      <w:hyperlink r:id="rId414" w:history="1">
        <w:r>
          <w:rPr>
            <w:rStyle w:val="Hyperlink"/>
          </w:rPr>
          <w:t>2013/48/EU</w:t>
        </w:r>
      </w:hyperlink>
      <w:r>
        <w:t>.</w:t>
      </w:r>
    </w:p>
  </w:footnote>
  <w:footnote w:id="317">
    <w:p>
      <w:pPr>
        <w:pStyle w:val="FootnoteText"/>
      </w:pPr>
      <w:r>
        <w:rPr>
          <w:rStyle w:val="FootnoteReference"/>
        </w:rPr>
        <w:footnoteRef/>
      </w:r>
      <w:r>
        <w:t xml:space="preserve"> </w:t>
      </w:r>
      <w:r>
        <w:tab/>
        <w:t xml:space="preserve">Directive </w:t>
      </w:r>
      <w:hyperlink r:id="rId415" w:history="1">
        <w:r>
          <w:rPr>
            <w:rStyle w:val="Hyperlink"/>
          </w:rPr>
          <w:t>2012/29/EU</w:t>
        </w:r>
      </w:hyperlink>
      <w:r>
        <w:t>.</w:t>
      </w:r>
    </w:p>
  </w:footnote>
  <w:footnote w:id="318">
    <w:p>
      <w:pPr>
        <w:pStyle w:val="FootnoteText"/>
      </w:pPr>
      <w:r>
        <w:rPr>
          <w:rStyle w:val="FootnoteReference"/>
        </w:rPr>
        <w:footnoteRef/>
      </w:r>
      <w:r>
        <w:t xml:space="preserve"> </w:t>
      </w:r>
      <w:r>
        <w:tab/>
        <w:t xml:space="preserve">Directive </w:t>
      </w:r>
      <w:hyperlink r:id="rId416" w:history="1">
        <w:r>
          <w:rPr>
            <w:rStyle w:val="Hyperlink"/>
          </w:rPr>
          <w:t>2014/41/EU</w:t>
        </w:r>
      </w:hyperlink>
      <w:r>
        <w:t>.</w:t>
      </w:r>
    </w:p>
  </w:footnote>
  <w:footnote w:id="319">
    <w:p>
      <w:pPr>
        <w:pStyle w:val="FootnoteText"/>
      </w:pPr>
      <w:r>
        <w:rPr>
          <w:rStyle w:val="FootnoteReference"/>
        </w:rPr>
        <w:footnoteRef/>
      </w:r>
      <w:r>
        <w:t xml:space="preserve"> </w:t>
      </w:r>
      <w:r>
        <w:tab/>
        <w:t xml:space="preserve">Directive </w:t>
      </w:r>
      <w:hyperlink r:id="rId417" w:history="1">
        <w:r>
          <w:rPr>
            <w:rStyle w:val="Hyperlink"/>
          </w:rPr>
          <w:t>2014/57/EU</w:t>
        </w:r>
      </w:hyperlink>
      <w:r>
        <w:t>.</w:t>
      </w:r>
    </w:p>
  </w:footnote>
  <w:footnote w:id="320">
    <w:p>
      <w:pPr>
        <w:pStyle w:val="FootnoteText"/>
      </w:pPr>
      <w:r>
        <w:rPr>
          <w:rStyle w:val="FootnoteReference"/>
        </w:rPr>
        <w:footnoteRef/>
      </w:r>
      <w:r>
        <w:t xml:space="preserve"> </w:t>
      </w:r>
      <w:r>
        <w:tab/>
        <w:t xml:space="preserve">Directive </w:t>
      </w:r>
      <w:hyperlink r:id="rId418" w:history="1">
        <w:r>
          <w:rPr>
            <w:rStyle w:val="Hyperlink"/>
          </w:rPr>
          <w:t>2014/62/EU</w:t>
        </w:r>
      </w:hyperlink>
      <w:r>
        <w:t>.</w:t>
      </w:r>
    </w:p>
  </w:footnote>
  <w:footnote w:id="321">
    <w:p>
      <w:pPr>
        <w:pStyle w:val="FootnoteText"/>
      </w:pPr>
      <w:r>
        <w:rPr>
          <w:rStyle w:val="FootnoteReference"/>
        </w:rPr>
        <w:footnoteRef/>
      </w:r>
      <w:r>
        <w:t xml:space="preserve"> </w:t>
      </w:r>
      <w:r>
        <w:tab/>
        <w:t xml:space="preserve">Directive </w:t>
      </w:r>
      <w:hyperlink r:id="rId419" w:history="1">
        <w:r>
          <w:rPr>
            <w:rStyle w:val="Hyperlink"/>
          </w:rPr>
          <w:t>2016/680</w:t>
        </w:r>
      </w:hyperlink>
      <w:r>
        <w:rPr>
          <w:rStyle w:val="Hyperlink"/>
        </w:rPr>
        <w:t>/EU</w:t>
      </w:r>
      <w:r>
        <w:t>.</w:t>
      </w:r>
    </w:p>
  </w:footnote>
  <w:footnote w:id="322">
    <w:p>
      <w:pPr>
        <w:pStyle w:val="FootnoteText"/>
      </w:pPr>
      <w:r>
        <w:rPr>
          <w:rStyle w:val="FootnoteReference"/>
        </w:rPr>
        <w:footnoteRef/>
      </w:r>
      <w:r>
        <w:t xml:space="preserve"> </w:t>
      </w:r>
      <w:r>
        <w:tab/>
        <w:t xml:space="preserve">Directive </w:t>
      </w:r>
      <w:hyperlink r:id="rId420" w:history="1">
        <w:r>
          <w:rPr>
            <w:rStyle w:val="Hyperlink"/>
          </w:rPr>
          <w:t>2015/2302</w:t>
        </w:r>
      </w:hyperlink>
      <w:r>
        <w:rPr>
          <w:rStyle w:val="Hyperlink"/>
        </w:rPr>
        <w:t>/EU</w:t>
      </w:r>
      <w:r>
        <w:t>.</w:t>
      </w:r>
    </w:p>
  </w:footnote>
  <w:footnote w:id="323">
    <w:p>
      <w:pPr>
        <w:pStyle w:val="FootnoteText"/>
      </w:pPr>
      <w:r>
        <w:rPr>
          <w:rStyle w:val="FootnoteReference"/>
        </w:rPr>
        <w:footnoteRef/>
      </w:r>
      <w:r>
        <w:t xml:space="preserve"> </w:t>
      </w:r>
      <w:r>
        <w:tab/>
        <w:t xml:space="preserve">Regulation (EC) No </w:t>
      </w:r>
      <w:hyperlink r:id="rId421" w:history="1">
        <w:r>
          <w:rPr>
            <w:rStyle w:val="Hyperlink"/>
          </w:rPr>
          <w:t>1224/2009</w:t>
        </w:r>
      </w:hyperlink>
      <w:r>
        <w:rPr>
          <w:rStyle w:val="Hyperlink"/>
        </w:rPr>
        <w:t>.</w:t>
      </w:r>
    </w:p>
  </w:footnote>
  <w:footnote w:id="324">
    <w:p>
      <w:pPr>
        <w:pStyle w:val="FootnoteText"/>
      </w:pPr>
      <w:r>
        <w:rPr>
          <w:rStyle w:val="FootnoteReference"/>
        </w:rPr>
        <w:footnoteRef/>
      </w:r>
      <w:r>
        <w:t xml:space="preserve"> </w:t>
      </w:r>
      <w:r>
        <w:tab/>
      </w:r>
      <w:hyperlink r:id="rId422" w:history="1">
        <w:r>
          <w:rPr>
            <w:rStyle w:val="Hyperlink"/>
          </w:rPr>
          <w:t>MEMO/18/3446</w:t>
        </w:r>
      </w:hyperlink>
      <w:r>
        <w:rPr>
          <w:szCs w:val="22"/>
        </w:rPr>
        <w:t>.</w:t>
      </w:r>
    </w:p>
  </w:footnote>
  <w:footnote w:id="325">
    <w:p>
      <w:pPr>
        <w:pStyle w:val="FootnoteText"/>
      </w:pPr>
      <w:r>
        <w:rPr>
          <w:rStyle w:val="FootnoteReference"/>
        </w:rPr>
        <w:footnoteRef/>
      </w:r>
      <w:r>
        <w:t xml:space="preserve"> </w:t>
      </w:r>
      <w:r>
        <w:tab/>
      </w:r>
      <w:hyperlink r:id="rId423" w:history="1">
        <w:r>
          <w:rPr>
            <w:rStyle w:val="Hyperlink"/>
          </w:rPr>
          <w:t>MEMO/18/349</w:t>
        </w:r>
      </w:hyperlink>
      <w:r>
        <w:t>.</w:t>
      </w:r>
    </w:p>
  </w:footnote>
  <w:footnote w:id="326">
    <w:p>
      <w:pPr>
        <w:pStyle w:val="FootnoteText"/>
      </w:pPr>
      <w:r>
        <w:rPr>
          <w:rStyle w:val="FootnoteReference"/>
        </w:rPr>
        <w:footnoteRef/>
      </w:r>
      <w:r>
        <w:t xml:space="preserve"> </w:t>
      </w:r>
      <w:r>
        <w:tab/>
        <w:t xml:space="preserve">Regulation (EU) No </w:t>
      </w:r>
      <w:hyperlink r:id="rId424" w:history="1">
        <w:r>
          <w:rPr>
            <w:rStyle w:val="Hyperlink"/>
          </w:rPr>
          <w:t>1379/2013</w:t>
        </w:r>
      </w:hyperlink>
      <w:r>
        <w:rPr>
          <w:rStyle w:val="Hyperlink"/>
        </w:rPr>
        <w:t xml:space="preserve">, </w:t>
      </w:r>
      <w:hyperlink r:id="rId425" w:history="1">
        <w:r>
          <w:rPr>
            <w:rStyle w:val="Hyperlink"/>
          </w:rPr>
          <w:t>MEMO/18/3446</w:t>
        </w:r>
      </w:hyperlink>
      <w:r>
        <w:rPr>
          <w:rStyle w:val="Hyperlink"/>
        </w:rPr>
        <w:t xml:space="preserve">, </w:t>
      </w:r>
      <w:hyperlink r:id="rId426" w:history="1">
        <w:r>
          <w:rPr>
            <w:rStyle w:val="Hyperlink"/>
          </w:rPr>
          <w:t>MEMO/18/6247</w:t>
        </w:r>
      </w:hyperlink>
      <w:r>
        <w:rPr>
          <w:rStyle w:val="Hyperlink"/>
        </w:rPr>
        <w:t>.</w:t>
      </w:r>
    </w:p>
  </w:footnote>
  <w:footnote w:id="327">
    <w:p>
      <w:pPr>
        <w:pStyle w:val="FootnoteText"/>
        <w:rPr>
          <w:lang w:val="en-US"/>
        </w:rPr>
      </w:pPr>
      <w:r>
        <w:rPr>
          <w:rStyle w:val="FootnoteReference"/>
        </w:rPr>
        <w:footnoteRef/>
      </w:r>
      <w:r>
        <w:t xml:space="preserve"> </w:t>
      </w:r>
      <w:r>
        <w:tab/>
        <w:t xml:space="preserve">Directive </w:t>
      </w:r>
      <w:hyperlink r:id="rId427" w:history="1">
        <w:r>
          <w:rPr>
            <w:rStyle w:val="Hyperlink"/>
          </w:rPr>
          <w:t>2014/89/EU</w:t>
        </w:r>
      </w:hyperlink>
      <w:r>
        <w:t xml:space="preserve">, Commission v Bulgaria ; </w:t>
      </w:r>
      <w:hyperlink r:id="rId428" w:history="1">
        <w:r>
          <w:rPr>
            <w:rStyle w:val="Hyperlink"/>
          </w:rPr>
          <w:t>C-61/18 </w:t>
        </w:r>
      </w:hyperlink>
      <w:r>
        <w:t xml:space="preserve">; and Commission v Greece, </w:t>
      </w:r>
      <w:hyperlink r:id="rId429" w:history="1">
        <w:r>
          <w:rPr>
            <w:rStyle w:val="Hyperlink"/>
          </w:rPr>
          <w:t>C-36/18</w:t>
        </w:r>
      </w:hyperlink>
      <w:r>
        <w:t xml:space="preserve">. </w:t>
      </w:r>
      <w:r>
        <w:rPr>
          <w:bCs/>
          <w:lang w:val="en-US"/>
        </w:rPr>
        <w:t xml:space="preserve">These Member States </w:t>
      </w:r>
      <w:r>
        <w:rPr>
          <w:lang w:val="en-US"/>
        </w:rPr>
        <w:t>subsequently took the necessary steps to ensure compliance with EU law and the Commission has therefore withdrawn these cases from the Court.</w:t>
      </w:r>
    </w:p>
  </w:footnote>
  <w:footnote w:id="328">
    <w:p>
      <w:pPr>
        <w:pStyle w:val="FootnoteText"/>
        <w:rPr>
          <w:lang w:val="en-US"/>
        </w:rPr>
      </w:pPr>
      <w:r>
        <w:rPr>
          <w:rStyle w:val="FootnoteReference"/>
        </w:rPr>
        <w:footnoteRef/>
      </w:r>
      <w:r>
        <w:rPr>
          <w:lang w:val="en-US"/>
        </w:rPr>
        <w:t xml:space="preserve"> </w:t>
      </w:r>
      <w:r>
        <w:rPr>
          <w:lang w:val="en-US"/>
        </w:rPr>
        <w:tab/>
        <w:t xml:space="preserve">Directives </w:t>
      </w:r>
      <w:hyperlink r:id="rId430" w:history="1">
        <w:r>
          <w:rPr>
            <w:rStyle w:val="Hyperlink"/>
            <w:lang w:val="en-US"/>
          </w:rPr>
          <w:t>92/43/EEC</w:t>
        </w:r>
      </w:hyperlink>
      <w:r>
        <w:rPr>
          <w:lang w:val="en-US"/>
        </w:rPr>
        <w:t xml:space="preserve"> and</w:t>
      </w:r>
      <w:r>
        <w:rPr>
          <w:rStyle w:val="Hyperlink"/>
          <w:lang w:val="en-US"/>
        </w:rPr>
        <w:t xml:space="preserve"> </w:t>
      </w:r>
      <w:hyperlink r:id="rId431" w:history="1">
        <w:r>
          <w:rPr>
            <w:rStyle w:val="Hyperlink"/>
            <w:lang w:val="en-US"/>
          </w:rPr>
          <w:t>2004/35/EC</w:t>
        </w:r>
      </w:hyperlink>
      <w:r>
        <w:rPr>
          <w:rStyle w:val="Hyperlink"/>
          <w:lang w:val="en-US"/>
        </w:rPr>
        <w:t>;</w:t>
      </w:r>
      <w:r>
        <w:rPr>
          <w:rStyle w:val="affairetitle"/>
          <w:lang w:val="en-US"/>
        </w:rPr>
        <w:t xml:space="preserve"> Deutscher Naturschutzring, </w:t>
      </w:r>
      <w:hyperlink r:id="rId432" w:history="1">
        <w:r>
          <w:rPr>
            <w:rStyle w:val="Hyperlink"/>
            <w:lang w:val="en-US"/>
          </w:rPr>
          <w:t>C-683/16</w:t>
        </w:r>
      </w:hyperlink>
      <w:r>
        <w:rPr>
          <w:rStyle w:val="Hyperlink"/>
          <w:lang w:val="en-US"/>
        </w:rPr>
        <w:t>.</w:t>
      </w:r>
    </w:p>
  </w:footnote>
  <w:footnote w:id="329">
    <w:p>
      <w:pPr>
        <w:pStyle w:val="FootnoteText"/>
        <w:rPr>
          <w:lang w:val="en-US"/>
        </w:rPr>
      </w:pPr>
      <w:r>
        <w:rPr>
          <w:rStyle w:val="FootnoteReference"/>
        </w:rPr>
        <w:footnoteRef/>
      </w:r>
      <w:r>
        <w:rPr>
          <w:lang w:val="en-US"/>
        </w:rPr>
        <w:t xml:space="preserve"> </w:t>
      </w:r>
      <w:r>
        <w:rPr>
          <w:lang w:val="en-US"/>
        </w:rPr>
        <w:tab/>
        <w:t xml:space="preserve">Regulation (EU) No </w:t>
      </w:r>
      <w:hyperlink r:id="rId433" w:history="1">
        <w:r>
          <w:rPr>
            <w:rStyle w:val="Hyperlink"/>
            <w:lang w:val="en-US"/>
          </w:rPr>
          <w:t>1380/2013</w:t>
        </w:r>
      </w:hyperlink>
      <w:r>
        <w:rPr>
          <w:rStyle w:val="Hyperlink"/>
          <w:lang w:val="en-US"/>
        </w:rPr>
        <w:t>.</w:t>
      </w:r>
    </w:p>
  </w:footnote>
  <w:footnote w:id="330">
    <w:p>
      <w:pPr>
        <w:pStyle w:val="FootnoteText"/>
        <w:rPr>
          <w:lang w:val="en-US"/>
        </w:rPr>
      </w:pPr>
      <w:r>
        <w:rPr>
          <w:rStyle w:val="FootnoteReference"/>
        </w:rPr>
        <w:footnoteRef/>
      </w:r>
      <w:r>
        <w:rPr>
          <w:lang w:val="en-US"/>
        </w:rPr>
        <w:tab/>
      </w:r>
      <w:r>
        <w:rPr>
          <w:rStyle w:val="affairetitle"/>
          <w:lang w:val="en-US"/>
        </w:rPr>
        <w:t>Spika and Others,</w:t>
      </w:r>
      <w:r>
        <w:rPr>
          <w:rStyle w:val="Hyperlink"/>
          <w:lang w:val="en-US"/>
        </w:rPr>
        <w:t xml:space="preserve"> </w:t>
      </w:r>
      <w:hyperlink r:id="rId434" w:history="1">
        <w:r>
          <w:rPr>
            <w:rStyle w:val="Hyperlink"/>
            <w:lang w:val="en-US"/>
          </w:rPr>
          <w:t>C-540/16</w:t>
        </w:r>
      </w:hyperlink>
      <w:r>
        <w:rPr>
          <w:rStyle w:val="affairetitle"/>
          <w:lang w:val="en-US"/>
        </w:rPr>
        <w:t>.</w:t>
      </w:r>
    </w:p>
  </w:footnote>
  <w:footnote w:id="331">
    <w:p>
      <w:pPr>
        <w:pStyle w:val="FootnoteText"/>
        <w:rPr>
          <w:lang w:val="en-US"/>
        </w:rPr>
      </w:pPr>
      <w:r>
        <w:rPr>
          <w:rStyle w:val="FootnoteReference"/>
        </w:rPr>
        <w:footnoteRef/>
      </w:r>
      <w:r>
        <w:rPr>
          <w:lang w:val="en-US"/>
        </w:rPr>
        <w:tab/>
      </w:r>
      <w:r>
        <w:rPr>
          <w:rStyle w:val="affairetitle"/>
          <w:lang w:val="en-US"/>
        </w:rPr>
        <w:t>Western Sahara Campaign UK,</w:t>
      </w:r>
      <w:r>
        <w:rPr>
          <w:rStyle w:val="Hyperlink"/>
          <w:lang w:val="en-US"/>
        </w:rPr>
        <w:t xml:space="preserve"> </w:t>
      </w:r>
      <w:hyperlink r:id="rId435" w:history="1">
        <w:r>
          <w:rPr>
            <w:rStyle w:val="Hyperlink"/>
            <w:lang w:val="en-US"/>
          </w:rPr>
          <w:t>C-266/16</w:t>
        </w:r>
      </w:hyperlink>
      <w:r>
        <w:rPr>
          <w:rStyle w:val="Hyperlink"/>
          <w:color w:val="auto"/>
          <w:u w:val="none"/>
          <w:lang w:val="en-US"/>
        </w:rPr>
        <w:t xml:space="preserve"> and</w:t>
      </w:r>
      <w:r>
        <w:rPr>
          <w:rStyle w:val="Hyperlink"/>
          <w:color w:val="auto"/>
          <w:lang w:val="en-US"/>
        </w:rPr>
        <w:t xml:space="preserve"> </w:t>
      </w:r>
      <w:r>
        <w:rPr>
          <w:rStyle w:val="Hyperlink"/>
          <w:lang w:val="en-US"/>
        </w:rPr>
        <w:t xml:space="preserve">Court press release </w:t>
      </w:r>
      <w:hyperlink r:id="rId436" w:history="1">
        <w:r>
          <w:rPr>
            <w:rStyle w:val="Hyperlink"/>
            <w:lang w:val="en-US"/>
          </w:rPr>
          <w:t>No 21/18</w:t>
        </w:r>
      </w:hyperlink>
      <w:r>
        <w:rPr>
          <w:rStyle w:val="Hyperlink"/>
          <w:lang w:val="en-US"/>
        </w:rPr>
        <w:t>.</w:t>
      </w:r>
    </w:p>
  </w:footnote>
  <w:footnote w:id="332">
    <w:p>
      <w:pPr>
        <w:pStyle w:val="FootnoteText"/>
      </w:pPr>
      <w:r>
        <w:rPr>
          <w:rStyle w:val="FootnoteReference"/>
        </w:rPr>
        <w:footnoteRef/>
      </w:r>
      <w:r>
        <w:t xml:space="preserve"> </w:t>
      </w:r>
      <w:r>
        <w:tab/>
        <w:t xml:space="preserve">Regulation (EU) No </w:t>
      </w:r>
      <w:hyperlink r:id="rId437" w:history="1">
        <w:r>
          <w:rPr>
            <w:rStyle w:val="Hyperlink"/>
          </w:rPr>
          <w:t>1380/2013</w:t>
        </w:r>
      </w:hyperlink>
      <w:r>
        <w:rPr>
          <w:rStyle w:val="Hyperlink"/>
        </w:rPr>
        <w:t>.</w:t>
      </w:r>
    </w:p>
  </w:footnote>
  <w:footnote w:id="333">
    <w:p>
      <w:pPr>
        <w:pStyle w:val="FootnoteText"/>
      </w:pPr>
      <w:r>
        <w:rPr>
          <w:rStyle w:val="FootnoteReference"/>
        </w:rPr>
        <w:footnoteRef/>
      </w:r>
      <w:r>
        <w:t xml:space="preserve"> </w:t>
      </w:r>
      <w:r>
        <w:tab/>
        <w:t xml:space="preserve">Directive </w:t>
      </w:r>
      <w:hyperlink r:id="rId438" w:history="1">
        <w:r>
          <w:rPr>
            <w:rStyle w:val="Hyperlink"/>
          </w:rPr>
          <w:t>2014/89/EU</w:t>
        </w:r>
      </w:hyperlink>
      <w:r>
        <w:t>.</w:t>
      </w:r>
    </w:p>
  </w:footnote>
  <w:footnote w:id="334">
    <w:p>
      <w:pPr>
        <w:pStyle w:val="FootnoteText"/>
      </w:pPr>
      <w:r>
        <w:rPr>
          <w:rStyle w:val="FootnoteReference"/>
        </w:rPr>
        <w:footnoteRef/>
      </w:r>
      <w:r>
        <w:t xml:space="preserve"> </w:t>
      </w:r>
      <w:r>
        <w:tab/>
        <w:t xml:space="preserve">Directive </w:t>
      </w:r>
      <w:hyperlink r:id="rId439" w:history="1">
        <w:r>
          <w:rPr>
            <w:rStyle w:val="Hyperlink"/>
          </w:rPr>
          <w:t>2013/33/EU</w:t>
        </w:r>
      </w:hyperlink>
      <w:r>
        <w:t>.</w:t>
      </w:r>
    </w:p>
  </w:footnote>
  <w:footnote w:id="335">
    <w:p>
      <w:pPr>
        <w:pStyle w:val="FootnoteText"/>
      </w:pPr>
      <w:r>
        <w:rPr>
          <w:rStyle w:val="FootnoteReference"/>
        </w:rPr>
        <w:footnoteRef/>
      </w:r>
      <w:r>
        <w:t xml:space="preserve"> </w:t>
      </w:r>
      <w:r>
        <w:tab/>
        <w:t xml:space="preserve">Directive </w:t>
      </w:r>
      <w:hyperlink r:id="rId440" w:history="1">
        <w:r>
          <w:rPr>
            <w:rStyle w:val="Hyperlink"/>
          </w:rPr>
          <w:t>2013/32/EU</w:t>
        </w:r>
      </w:hyperlink>
      <w:r>
        <w:t>.</w:t>
      </w:r>
    </w:p>
  </w:footnote>
  <w:footnote w:id="336">
    <w:p>
      <w:pPr>
        <w:pStyle w:val="FootnoteText"/>
      </w:pPr>
      <w:r>
        <w:rPr>
          <w:rStyle w:val="FootnoteReference"/>
        </w:rPr>
        <w:footnoteRef/>
      </w:r>
      <w:r>
        <w:t xml:space="preserve"> </w:t>
      </w:r>
      <w:r>
        <w:tab/>
        <w:t xml:space="preserve">Directive </w:t>
      </w:r>
      <w:hyperlink r:id="rId441" w:history="1">
        <w:r>
          <w:rPr>
            <w:rStyle w:val="Hyperlink"/>
          </w:rPr>
          <w:t>2013/33/EU</w:t>
        </w:r>
      </w:hyperlink>
      <w:r>
        <w:t>.</w:t>
      </w:r>
    </w:p>
  </w:footnote>
  <w:footnote w:id="337">
    <w:p>
      <w:pPr>
        <w:pStyle w:val="FootnoteText"/>
      </w:pPr>
      <w:r>
        <w:rPr>
          <w:rStyle w:val="FootnoteReference"/>
        </w:rPr>
        <w:footnoteRef/>
      </w:r>
      <w:r>
        <w:t xml:space="preserve"> </w:t>
      </w:r>
      <w:r>
        <w:tab/>
        <w:t xml:space="preserve">Directive </w:t>
      </w:r>
      <w:hyperlink r:id="rId442" w:history="1">
        <w:r>
          <w:rPr>
            <w:rStyle w:val="Hyperlink"/>
          </w:rPr>
          <w:t>2013/32/EU</w:t>
        </w:r>
      </w:hyperlink>
      <w:r>
        <w:t>.</w:t>
      </w:r>
    </w:p>
  </w:footnote>
  <w:footnote w:id="338">
    <w:p>
      <w:pPr>
        <w:pStyle w:val="FootnoteText"/>
      </w:pPr>
      <w:r>
        <w:rPr>
          <w:rStyle w:val="FootnoteReference"/>
        </w:rPr>
        <w:footnoteRef/>
      </w:r>
      <w:r>
        <w:t xml:space="preserve"> </w:t>
      </w:r>
      <w:r>
        <w:tab/>
      </w:r>
      <w:hyperlink r:id="rId443" w:history="1">
        <w:r>
          <w:rPr>
            <w:rStyle w:val="Hyperlink"/>
          </w:rPr>
          <w:t>MEMO/18/6247</w:t>
        </w:r>
      </w:hyperlink>
      <w:r>
        <w:rPr>
          <w:rStyle w:val="Hyperlink"/>
        </w:rPr>
        <w:t>.</w:t>
      </w:r>
    </w:p>
  </w:footnote>
  <w:footnote w:id="339">
    <w:p>
      <w:pPr>
        <w:pStyle w:val="FootnoteText"/>
      </w:pPr>
      <w:r>
        <w:rPr>
          <w:rStyle w:val="FootnoteReference"/>
        </w:rPr>
        <w:footnoteRef/>
      </w:r>
      <w:r>
        <w:t xml:space="preserve"> </w:t>
      </w:r>
      <w:r>
        <w:tab/>
        <w:t xml:space="preserve">Directive </w:t>
      </w:r>
      <w:hyperlink r:id="rId444" w:history="1">
        <w:r>
          <w:rPr>
            <w:rStyle w:val="Hyperlink"/>
          </w:rPr>
          <w:t>2014/42/EU</w:t>
        </w:r>
      </w:hyperlink>
      <w:r>
        <w:t>.</w:t>
      </w:r>
    </w:p>
  </w:footnote>
  <w:footnote w:id="340">
    <w:p>
      <w:pPr>
        <w:pStyle w:val="FootnoteText"/>
      </w:pPr>
      <w:r>
        <w:rPr>
          <w:rStyle w:val="FootnoteReference"/>
        </w:rPr>
        <w:footnoteRef/>
      </w:r>
      <w:r>
        <w:t xml:space="preserve"> </w:t>
      </w:r>
      <w:r>
        <w:tab/>
        <w:t xml:space="preserve">Directive </w:t>
      </w:r>
      <w:hyperlink r:id="rId445" w:history="1">
        <w:r>
          <w:rPr>
            <w:rStyle w:val="Hyperlink"/>
          </w:rPr>
          <w:t>2003/109/EC</w:t>
        </w:r>
      </w:hyperlink>
      <w:r>
        <w:rPr>
          <w:rStyle w:val="Hyperlink"/>
        </w:rPr>
        <w:t> </w:t>
      </w:r>
      <w:r>
        <w:t xml:space="preserve">; </w:t>
      </w:r>
      <w:hyperlink r:id="rId446" w:history="1">
        <w:r>
          <w:rPr>
            <w:rStyle w:val="Hyperlink"/>
          </w:rPr>
          <w:t>MEMO/18/4486</w:t>
        </w:r>
      </w:hyperlink>
      <w:r>
        <w:rPr>
          <w:rStyle w:val="Hyperlink"/>
        </w:rPr>
        <w:t>.</w:t>
      </w:r>
    </w:p>
  </w:footnote>
  <w:footnote w:id="341">
    <w:p>
      <w:pPr>
        <w:pStyle w:val="FootnoteText"/>
      </w:pPr>
      <w:r>
        <w:rPr>
          <w:rStyle w:val="FootnoteReference"/>
        </w:rPr>
        <w:footnoteRef/>
      </w:r>
      <w:r>
        <w:t xml:space="preserve"> </w:t>
      </w:r>
      <w:r>
        <w:tab/>
      </w:r>
      <w:hyperlink r:id="rId447" w:history="1">
        <w:r>
          <w:rPr>
            <w:rStyle w:val="Hyperlink"/>
          </w:rPr>
          <w:t>MEMO/18/3446</w:t>
        </w:r>
      </w:hyperlink>
      <w:r>
        <w:rPr>
          <w:szCs w:val="22"/>
        </w:rPr>
        <w:t>.</w:t>
      </w:r>
    </w:p>
  </w:footnote>
  <w:footnote w:id="342">
    <w:p>
      <w:pPr>
        <w:pStyle w:val="FootnoteText"/>
      </w:pPr>
      <w:r>
        <w:rPr>
          <w:rStyle w:val="FootnoteReference"/>
        </w:rPr>
        <w:footnoteRef/>
      </w:r>
      <w:r>
        <w:t xml:space="preserve"> </w:t>
      </w:r>
      <w:r>
        <w:tab/>
      </w:r>
      <w:r>
        <w:rPr>
          <w:rStyle w:val="affairetitle"/>
        </w:rPr>
        <w:t>Commission v Slovakia,</w:t>
      </w:r>
      <w:r>
        <w:t xml:space="preserve"> </w:t>
      </w:r>
      <w:hyperlink r:id="rId448" w:history="1">
        <w:r>
          <w:rPr>
            <w:rStyle w:val="Hyperlink"/>
          </w:rPr>
          <w:t>C-614/18</w:t>
        </w:r>
      </w:hyperlink>
      <w:r>
        <w:rPr>
          <w:rStyle w:val="affairetitle"/>
        </w:rPr>
        <w:t>.</w:t>
      </w:r>
    </w:p>
  </w:footnote>
  <w:footnote w:id="343">
    <w:p>
      <w:pPr>
        <w:pStyle w:val="FootnoteText"/>
      </w:pPr>
      <w:r>
        <w:rPr>
          <w:rStyle w:val="FootnoteReference"/>
        </w:rPr>
        <w:footnoteRef/>
      </w:r>
      <w:r>
        <w:t xml:space="preserve"> </w:t>
      </w:r>
      <w:r>
        <w:tab/>
        <w:t xml:space="preserve">Commission v Hungary, </w:t>
      </w:r>
      <w:hyperlink r:id="rId449" w:history="1">
        <w:r>
          <w:rPr>
            <w:rStyle w:val="Hyperlink"/>
          </w:rPr>
          <w:t>C-808/18</w:t>
        </w:r>
      </w:hyperlink>
      <w:r>
        <w:t>.</w:t>
      </w:r>
    </w:p>
  </w:footnote>
  <w:footnote w:id="344">
    <w:p>
      <w:pPr>
        <w:pStyle w:val="FootnoteText"/>
      </w:pPr>
      <w:r>
        <w:rPr>
          <w:rStyle w:val="FootnoteReference"/>
        </w:rPr>
        <w:footnoteRef/>
      </w:r>
      <w:r>
        <w:t xml:space="preserve"> </w:t>
      </w:r>
      <w:r>
        <w:tab/>
      </w:r>
      <w:hyperlink r:id="rId450" w:history="1">
        <w:r>
          <w:rPr>
            <w:rStyle w:val="Hyperlink"/>
            <w:color w:val="auto"/>
            <w:u w:val="none"/>
          </w:rPr>
          <w:t xml:space="preserve">Directive </w:t>
        </w:r>
        <w:r>
          <w:rPr>
            <w:rStyle w:val="Hyperlink"/>
          </w:rPr>
          <w:t>2016/801</w:t>
        </w:r>
      </w:hyperlink>
      <w:r>
        <w:rPr>
          <w:rStyle w:val="Hyperlink"/>
        </w:rPr>
        <w:t>/EU.</w:t>
      </w:r>
    </w:p>
  </w:footnote>
  <w:footnote w:id="345">
    <w:p>
      <w:pPr>
        <w:pStyle w:val="FootnoteText"/>
      </w:pPr>
      <w:r>
        <w:rPr>
          <w:rStyle w:val="FootnoteReference"/>
        </w:rPr>
        <w:footnoteRef/>
      </w:r>
      <w:r>
        <w:t xml:space="preserve"> </w:t>
      </w:r>
      <w:r>
        <w:tab/>
      </w:r>
      <w:hyperlink r:id="rId451" w:history="1">
        <w:r>
          <w:rPr>
            <w:rStyle w:val="Hyperlink"/>
            <w:color w:val="auto"/>
            <w:u w:val="none"/>
          </w:rPr>
          <w:t xml:space="preserve">Directive </w:t>
        </w:r>
        <w:r>
          <w:rPr>
            <w:rStyle w:val="Hyperlink"/>
          </w:rPr>
          <w:t>2013/32/EU</w:t>
        </w:r>
      </w:hyperlink>
      <w:r>
        <w:rPr>
          <w:rStyle w:val="Hyperlink"/>
        </w:rPr>
        <w:t>.</w:t>
      </w:r>
    </w:p>
  </w:footnote>
  <w:footnote w:id="346">
    <w:p>
      <w:pPr>
        <w:pStyle w:val="FootnoteText"/>
      </w:pPr>
      <w:r>
        <w:rPr>
          <w:rStyle w:val="FootnoteReference"/>
        </w:rPr>
        <w:footnoteRef/>
      </w:r>
      <w:r>
        <w:t xml:space="preserve"> </w:t>
      </w:r>
      <w:r>
        <w:tab/>
      </w:r>
      <w:hyperlink r:id="rId452" w:history="1">
        <w:r>
          <w:rPr>
            <w:rStyle w:val="Hyperlink"/>
            <w:color w:val="auto"/>
            <w:u w:val="none"/>
          </w:rPr>
          <w:t xml:space="preserve">Directive </w:t>
        </w:r>
        <w:r>
          <w:rPr>
            <w:rStyle w:val="Hyperlink"/>
          </w:rPr>
          <w:t>2016/681</w:t>
        </w:r>
      </w:hyperlink>
      <w:r>
        <w:rPr>
          <w:rStyle w:val="Hyperlink"/>
        </w:rPr>
        <w:t>/EU.</w:t>
      </w:r>
    </w:p>
  </w:footnote>
  <w:footnote w:id="347">
    <w:p>
      <w:pPr>
        <w:pStyle w:val="FootnoteText"/>
      </w:pPr>
      <w:r>
        <w:rPr>
          <w:rStyle w:val="FootnoteReference"/>
        </w:rPr>
        <w:footnoteRef/>
      </w:r>
      <w:r>
        <w:t xml:space="preserve"> </w:t>
      </w:r>
      <w:r>
        <w:tab/>
      </w:r>
      <w:hyperlink r:id="rId453" w:history="1">
        <w:r>
          <w:rPr>
            <w:rStyle w:val="Hyperlink"/>
            <w:color w:val="auto"/>
            <w:u w:val="none"/>
          </w:rPr>
          <w:t xml:space="preserve">Directive </w:t>
        </w:r>
        <w:r>
          <w:rPr>
            <w:rStyle w:val="Hyperlink"/>
          </w:rPr>
          <w:t>2017/541</w:t>
        </w:r>
      </w:hyperlink>
      <w:r>
        <w:rPr>
          <w:rStyle w:val="Hyperlink"/>
        </w:rPr>
        <w:t>/EU.</w:t>
      </w:r>
    </w:p>
  </w:footnote>
  <w:footnote w:id="348">
    <w:p>
      <w:pPr>
        <w:pStyle w:val="FootnoteText"/>
      </w:pPr>
      <w:r>
        <w:rPr>
          <w:rStyle w:val="FootnoteReference"/>
        </w:rPr>
        <w:footnoteRef/>
      </w:r>
      <w:r>
        <w:t xml:space="preserve"> </w:t>
      </w:r>
      <w:r>
        <w:tab/>
        <w:t>Commission v Belgium,</w:t>
      </w:r>
      <w:r>
        <w:rPr>
          <w:rStyle w:val="Hyperlink"/>
          <w:color w:val="auto"/>
          <w:u w:val="none"/>
        </w:rPr>
        <w:t xml:space="preserve"> </w:t>
      </w:r>
      <w:r>
        <w:rPr>
          <w:rStyle w:val="Hyperlink"/>
        </w:rPr>
        <w:t>C-676/18</w:t>
      </w:r>
      <w:r>
        <w:t xml:space="preserve">, Directive </w:t>
      </w:r>
      <w:hyperlink r:id="rId454" w:history="1">
        <w:r>
          <w:rPr>
            <w:rStyle w:val="Hyperlink"/>
          </w:rPr>
          <w:t>2014/36/EU</w:t>
        </w:r>
      </w:hyperlink>
      <w:r>
        <w:rPr>
          <w:rStyle w:val="Hyperlink"/>
        </w:rPr>
        <w:t>.</w:t>
      </w:r>
    </w:p>
  </w:footnote>
  <w:footnote w:id="349">
    <w:p>
      <w:pPr>
        <w:pStyle w:val="FootnoteText"/>
      </w:pPr>
      <w:r>
        <w:rPr>
          <w:rStyle w:val="FootnoteReference"/>
        </w:rPr>
        <w:footnoteRef/>
      </w:r>
      <w:r>
        <w:t xml:space="preserve"> </w:t>
      </w:r>
      <w:r>
        <w:tab/>
        <w:t xml:space="preserve">Directive </w:t>
      </w:r>
      <w:hyperlink r:id="rId455" w:history="1">
        <w:r>
          <w:rPr>
            <w:rStyle w:val="Hyperlink"/>
          </w:rPr>
          <w:t>2014/36/EU</w:t>
        </w:r>
      </w:hyperlink>
      <w:r>
        <w:t>.</w:t>
      </w:r>
    </w:p>
  </w:footnote>
  <w:footnote w:id="350">
    <w:p>
      <w:pPr>
        <w:pStyle w:val="FootnoteText"/>
      </w:pPr>
      <w:r>
        <w:rPr>
          <w:rStyle w:val="FootnoteReference"/>
        </w:rPr>
        <w:footnoteRef/>
      </w:r>
      <w:r>
        <w:t xml:space="preserve"> </w:t>
      </w:r>
      <w:r>
        <w:tab/>
        <w:t xml:space="preserve">Directive </w:t>
      </w:r>
      <w:hyperlink r:id="rId456" w:history="1">
        <w:r>
          <w:rPr>
            <w:rStyle w:val="Hyperlink"/>
          </w:rPr>
          <w:t>2014/66/EU</w:t>
        </w:r>
      </w:hyperlink>
      <w:r>
        <w:t>.</w:t>
      </w:r>
    </w:p>
  </w:footnote>
  <w:footnote w:id="351">
    <w:p>
      <w:pPr>
        <w:pStyle w:val="FootnoteText"/>
      </w:pPr>
      <w:r>
        <w:rPr>
          <w:rStyle w:val="FootnoteReference"/>
        </w:rPr>
        <w:footnoteRef/>
      </w:r>
      <w:r>
        <w:t xml:space="preserve"> </w:t>
      </w:r>
      <w:r>
        <w:tab/>
        <w:t xml:space="preserve">Regulation (EU) No </w:t>
      </w:r>
      <w:hyperlink r:id="rId457" w:history="1">
        <w:r>
          <w:rPr>
            <w:rStyle w:val="Hyperlink"/>
          </w:rPr>
          <w:t>98/2013</w:t>
        </w:r>
      </w:hyperlink>
      <w:r>
        <w:rPr>
          <w:rStyle w:val="Hyperlink"/>
        </w:rPr>
        <w:t>.</w:t>
      </w:r>
    </w:p>
  </w:footnote>
  <w:footnote w:id="352">
    <w:p>
      <w:pPr>
        <w:pStyle w:val="FootnoteText"/>
        <w:rPr>
          <w:lang w:val="en-US"/>
        </w:rPr>
      </w:pPr>
      <w:r>
        <w:rPr>
          <w:rStyle w:val="FootnoteReference"/>
        </w:rPr>
        <w:footnoteRef/>
      </w:r>
      <w:r>
        <w:rPr>
          <w:lang w:val="en-US"/>
        </w:rPr>
        <w:t xml:space="preserve"> </w:t>
      </w:r>
      <w:r>
        <w:rPr>
          <w:lang w:val="en-US"/>
        </w:rPr>
        <w:tab/>
      </w:r>
      <w:hyperlink r:id="rId458" w:history="1">
        <w:r>
          <w:rPr>
            <w:rStyle w:val="Hyperlink"/>
            <w:lang w:val="en-US"/>
          </w:rPr>
          <w:t>Directive 2014/42/EU</w:t>
        </w:r>
      </w:hyperlink>
      <w:r>
        <w:rPr>
          <w:rStyle w:val="Hyperlink"/>
          <w:lang w:val="en-US"/>
        </w:rPr>
        <w:t>.</w:t>
      </w:r>
    </w:p>
  </w:footnote>
  <w:footnote w:id="353">
    <w:p>
      <w:pPr>
        <w:pStyle w:val="FootnoteText"/>
        <w:rPr>
          <w:sz w:val="16"/>
          <w:lang w:val="en-US"/>
        </w:rPr>
      </w:pPr>
      <w:r>
        <w:rPr>
          <w:rStyle w:val="FootnoteReference"/>
        </w:rPr>
        <w:footnoteRef/>
      </w:r>
      <w:r>
        <w:rPr>
          <w:lang w:val="en-US"/>
        </w:rPr>
        <w:t xml:space="preserve"> </w:t>
      </w:r>
      <w:r>
        <w:rPr>
          <w:lang w:val="en-US"/>
        </w:rPr>
        <w:tab/>
      </w:r>
      <w:hyperlink r:id="rId459" w:history="1">
        <w:r>
          <w:rPr>
            <w:rStyle w:val="Hyperlink"/>
            <w:lang w:val="en-US"/>
          </w:rPr>
          <w:t>Framework decision 2006/960/JHA</w:t>
        </w:r>
      </w:hyperlink>
      <w:r>
        <w:rPr>
          <w:rStyle w:val="Hyperlink"/>
          <w:lang w:val="en-US"/>
        </w:rPr>
        <w:t>.</w:t>
      </w:r>
    </w:p>
  </w:footnote>
  <w:footnote w:id="354">
    <w:p>
      <w:pPr>
        <w:pStyle w:val="FootnoteText"/>
        <w:rPr>
          <w:lang w:val="en-IE"/>
        </w:rPr>
      </w:pPr>
      <w:r>
        <w:rPr>
          <w:rStyle w:val="FootnoteReference"/>
        </w:rPr>
        <w:footnoteRef/>
      </w:r>
      <w:r>
        <w:rPr>
          <w:lang w:val="en-IE"/>
        </w:rPr>
        <w:t xml:space="preserve"> </w:t>
      </w:r>
      <w:r>
        <w:rPr>
          <w:lang w:val="en-IE"/>
        </w:rPr>
        <w:tab/>
        <w:t xml:space="preserve">Commission decisions </w:t>
      </w:r>
      <w:hyperlink r:id="rId460" w:history="1">
        <w:r>
          <w:rPr>
            <w:rStyle w:val="Hyperlink"/>
            <w:lang w:val="en-IE"/>
          </w:rPr>
          <w:t>C (2013) 6181</w:t>
        </w:r>
      </w:hyperlink>
      <w:r>
        <w:rPr>
          <w:lang w:val="en-IE"/>
        </w:rPr>
        <w:t xml:space="preserve">; and </w:t>
      </w:r>
      <w:hyperlink r:id="rId461" w:history="1">
        <w:r>
          <w:rPr>
            <w:rStyle w:val="Hyperlink"/>
            <w:lang w:val="en-IE"/>
          </w:rPr>
          <w:t>C (2013) 6178</w:t>
        </w:r>
      </w:hyperlink>
      <w:r>
        <w:rPr>
          <w:lang w:val="en-IE"/>
        </w:rPr>
        <w:t>.</w:t>
      </w:r>
    </w:p>
  </w:footnote>
  <w:footnote w:id="355">
    <w:p>
      <w:pPr>
        <w:pStyle w:val="FootnoteText"/>
        <w:rPr>
          <w:lang w:val="en-IE"/>
        </w:rPr>
      </w:pPr>
      <w:r>
        <w:rPr>
          <w:rStyle w:val="FootnoteReference"/>
        </w:rPr>
        <w:footnoteRef/>
      </w:r>
      <w:r>
        <w:rPr>
          <w:lang w:val="en-IE"/>
        </w:rPr>
        <w:t xml:space="preserve"> </w:t>
      </w:r>
      <w:r>
        <w:rPr>
          <w:lang w:val="en-IE"/>
        </w:rPr>
        <w:tab/>
        <w:t xml:space="preserve">Ahmedbekova, </w:t>
      </w:r>
      <w:hyperlink r:id="rId462" w:history="1">
        <w:r>
          <w:rPr>
            <w:rStyle w:val="Hyperlink"/>
            <w:lang w:val="en-IE"/>
          </w:rPr>
          <w:t>C</w:t>
        </w:r>
        <w:r>
          <w:rPr>
            <w:rStyle w:val="Hyperlink"/>
            <w:rFonts w:ascii="Cambria Math" w:hAnsi="Cambria Math" w:cs="Cambria Math"/>
            <w:lang w:val="en-IE"/>
          </w:rPr>
          <w:t>‑</w:t>
        </w:r>
        <w:r>
          <w:rPr>
            <w:rStyle w:val="Hyperlink"/>
            <w:lang w:val="en-IE"/>
          </w:rPr>
          <w:t>652/16</w:t>
        </w:r>
      </w:hyperlink>
      <w:r>
        <w:rPr>
          <w:rStyle w:val="Hyperlink"/>
          <w:lang w:val="en-IE"/>
        </w:rPr>
        <w:t>.</w:t>
      </w:r>
    </w:p>
  </w:footnote>
  <w:footnote w:id="356">
    <w:p>
      <w:pPr>
        <w:pStyle w:val="FootnoteText"/>
        <w:rPr>
          <w:lang w:val="en-IE"/>
        </w:rPr>
      </w:pPr>
      <w:hyperlink r:id="rId463" w:history="1">
        <w:r>
          <w:rPr>
            <w:rStyle w:val="Hyperlink"/>
            <w:color w:val="auto"/>
            <w:u w:val="none"/>
            <w:vertAlign w:val="superscript"/>
          </w:rPr>
          <w:footnoteRef/>
        </w:r>
        <w:r>
          <w:rPr>
            <w:rStyle w:val="Hyperlink"/>
            <w:color w:val="auto"/>
            <w:u w:val="none"/>
            <w:lang w:val="en-IE"/>
          </w:rPr>
          <w:t xml:space="preserve"> </w:t>
        </w:r>
        <w:r>
          <w:rPr>
            <w:rStyle w:val="Hyperlink"/>
            <w:color w:val="auto"/>
            <w:u w:val="none"/>
            <w:lang w:val="en-IE"/>
          </w:rPr>
          <w:tab/>
        </w:r>
      </w:hyperlink>
      <w:r>
        <w:rPr>
          <w:lang w:val="en-IE"/>
        </w:rPr>
        <w:t xml:space="preserve">F, </w:t>
      </w:r>
      <w:hyperlink r:id="rId464" w:history="1">
        <w:r>
          <w:rPr>
            <w:rStyle w:val="Hyperlink"/>
            <w:lang w:val="en-IE"/>
          </w:rPr>
          <w:t>C-473/16.</w:t>
        </w:r>
      </w:hyperlink>
    </w:p>
  </w:footnote>
  <w:footnote w:id="357">
    <w:p>
      <w:pPr>
        <w:pStyle w:val="FootnoteText"/>
        <w:rPr>
          <w:lang w:val="en-IE"/>
        </w:rPr>
      </w:pPr>
      <w:r>
        <w:rPr>
          <w:rStyle w:val="FootnoteReference"/>
        </w:rPr>
        <w:footnoteRef/>
      </w:r>
      <w:r>
        <w:rPr>
          <w:lang w:val="en-IE"/>
        </w:rPr>
        <w:t xml:space="preserve"> </w:t>
      </w:r>
      <w:r>
        <w:rPr>
          <w:lang w:val="en-IE"/>
        </w:rPr>
        <w:tab/>
        <w:t xml:space="preserve">Ahmed </w:t>
      </w:r>
      <w:hyperlink r:id="rId465" w:history="1">
        <w:r>
          <w:rPr>
            <w:rStyle w:val="Hyperlink"/>
            <w:lang w:val="en-IE"/>
          </w:rPr>
          <w:t>C</w:t>
        </w:r>
        <w:r>
          <w:rPr>
            <w:rStyle w:val="Hyperlink"/>
            <w:rFonts w:ascii="Cambria Math" w:hAnsi="Cambria Math"/>
            <w:lang w:val="en-IE"/>
          </w:rPr>
          <w:t>‑</w:t>
        </w:r>
        <w:r>
          <w:rPr>
            <w:rStyle w:val="Hyperlink"/>
            <w:lang w:val="en-IE"/>
          </w:rPr>
          <w:t>369/17</w:t>
        </w:r>
      </w:hyperlink>
      <w:r>
        <w:rPr>
          <w:rStyle w:val="Hyperlink"/>
          <w:lang w:val="en-IE"/>
        </w:rPr>
        <w:t>.</w:t>
      </w:r>
    </w:p>
  </w:footnote>
  <w:footnote w:id="358">
    <w:p>
      <w:pPr>
        <w:pStyle w:val="FootnoteText"/>
      </w:pPr>
      <w:r>
        <w:rPr>
          <w:rStyle w:val="Hyperlink"/>
          <w:color w:val="auto"/>
          <w:u w:val="none"/>
          <w:vertAlign w:val="superscript"/>
        </w:rPr>
        <w:footnoteRef/>
      </w:r>
      <w:r>
        <w:rPr>
          <w:rStyle w:val="Hyperlink"/>
          <w:color w:val="auto"/>
          <w:u w:val="none"/>
        </w:rPr>
        <w:t xml:space="preserve"> </w:t>
      </w:r>
      <w:r>
        <w:rPr>
          <w:rStyle w:val="Hyperlink"/>
          <w:color w:val="auto"/>
          <w:u w:val="none"/>
        </w:rPr>
        <w:tab/>
        <w:t xml:space="preserve">Hasan, </w:t>
      </w:r>
      <w:hyperlink r:id="rId466" w:history="1">
        <w:r>
          <w:rPr>
            <w:rStyle w:val="Hyperlink"/>
          </w:rPr>
          <w:t>C</w:t>
        </w:r>
        <w:r>
          <w:rPr>
            <w:rStyle w:val="Hyperlink"/>
            <w:rFonts w:ascii="Cambria Math" w:hAnsi="Cambria Math" w:cs="Cambria Math"/>
          </w:rPr>
          <w:t>‑</w:t>
        </w:r>
        <w:r>
          <w:rPr>
            <w:rStyle w:val="Hyperlink"/>
          </w:rPr>
          <w:t>360/16</w:t>
        </w:r>
      </w:hyperlink>
      <w:r>
        <w:rPr>
          <w:rStyle w:val="Hyperlink"/>
          <w:color w:val="auto"/>
          <w:u w:val="none"/>
        </w:rPr>
        <w:t>.</w:t>
      </w:r>
    </w:p>
  </w:footnote>
  <w:footnote w:id="359">
    <w:p>
      <w:pPr>
        <w:pStyle w:val="FootnoteText"/>
        <w:rPr>
          <w:rStyle w:val="Hyperlink"/>
          <w:rFonts w:asciiTheme="minorHAnsi" w:hAnsiTheme="minorHAnsi" w:cstheme="minorBidi"/>
          <w:sz w:val="22"/>
          <w:szCs w:val="22"/>
          <w:lang w:val="en-GB"/>
        </w:rPr>
      </w:pPr>
      <w:r>
        <w:rPr>
          <w:rStyle w:val="FootnoteReference"/>
        </w:rPr>
        <w:footnoteRef/>
      </w:r>
      <w:r>
        <w:t xml:space="preserve"> </w:t>
      </w:r>
      <w:r>
        <w:tab/>
        <w:t xml:space="preserve">Joint cases: </w:t>
      </w:r>
      <w:r>
        <w:rPr>
          <w:rStyle w:val="affairetitle"/>
        </w:rPr>
        <w:t xml:space="preserve">Touring Tours und Travel, </w:t>
      </w:r>
      <w:hyperlink r:id="rId467" w:history="1">
        <w:r>
          <w:rPr>
            <w:rStyle w:val="Hyperlink"/>
          </w:rPr>
          <w:t>C</w:t>
        </w:r>
        <w:r>
          <w:rPr>
            <w:rStyle w:val="Hyperlink"/>
            <w:rFonts w:ascii="Cambria Math" w:hAnsi="Cambria Math"/>
          </w:rPr>
          <w:noBreakHyphen/>
        </w:r>
        <w:r>
          <w:rPr>
            <w:rStyle w:val="Hyperlink"/>
          </w:rPr>
          <w:t>412/17</w:t>
        </w:r>
      </w:hyperlink>
      <w:r>
        <w:rPr>
          <w:rStyle w:val="Hyperlink"/>
        </w:rPr>
        <w:t xml:space="preserve"> and Sociedad de Transportes </w:t>
      </w:r>
      <w:hyperlink r:id="rId468" w:history="1">
        <w:r>
          <w:rPr>
            <w:rStyle w:val="Hyperlink"/>
          </w:rPr>
          <w:t>C</w:t>
        </w:r>
        <w:r>
          <w:rPr>
            <w:rStyle w:val="Hyperlink"/>
            <w:rFonts w:ascii="Cambria Math" w:hAnsi="Cambria Math"/>
          </w:rPr>
          <w:noBreakHyphen/>
        </w:r>
        <w:r>
          <w:rPr>
            <w:rStyle w:val="Hyperlink"/>
          </w:rPr>
          <w:t>474/17</w:t>
        </w:r>
      </w:hyperlink>
      <w:r>
        <w:rPr>
          <w:rStyle w:val="Hyperlink"/>
        </w:rPr>
        <w:t>.</w:t>
      </w:r>
    </w:p>
  </w:footnote>
  <w:footnote w:id="360">
    <w:p>
      <w:pPr>
        <w:pStyle w:val="FootnoteText"/>
        <w:rPr>
          <w:lang w:val="en-IE"/>
        </w:rPr>
      </w:pPr>
      <w:r>
        <w:rPr>
          <w:rStyle w:val="FootnoteReference"/>
        </w:rPr>
        <w:footnoteRef/>
      </w:r>
      <w:r>
        <w:rPr>
          <w:lang w:val="en-IE"/>
        </w:rPr>
        <w:t xml:space="preserve"> </w:t>
      </w:r>
      <w:r>
        <w:rPr>
          <w:lang w:val="en-IE"/>
        </w:rPr>
        <w:tab/>
      </w:r>
      <w:r>
        <w:rPr>
          <w:rStyle w:val="affairetitle"/>
        </w:rPr>
        <w:t xml:space="preserve">Hassan, </w:t>
      </w:r>
      <w:hyperlink r:id="rId469" w:history="1">
        <w:r>
          <w:rPr>
            <w:rStyle w:val="Hyperlink"/>
            <w:lang w:val="en-IE"/>
          </w:rPr>
          <w:t>C</w:t>
        </w:r>
        <w:r>
          <w:rPr>
            <w:rStyle w:val="Hyperlink"/>
            <w:rFonts w:ascii="Cambria Math" w:hAnsi="Cambria Math" w:cs="Cambria Math"/>
            <w:lang w:val="en-IE"/>
          </w:rPr>
          <w:t>‑</w:t>
        </w:r>
        <w:r>
          <w:rPr>
            <w:rStyle w:val="Hyperlink"/>
            <w:lang w:val="en-IE"/>
          </w:rPr>
          <w:t>647/16.</w:t>
        </w:r>
      </w:hyperlink>
    </w:p>
  </w:footnote>
  <w:footnote w:id="361">
    <w:p>
      <w:pPr>
        <w:pStyle w:val="FootnoteText"/>
      </w:pPr>
      <w:r>
        <w:rPr>
          <w:rStyle w:val="FootnoteReference"/>
        </w:rPr>
        <w:footnoteRef/>
      </w:r>
      <w:r>
        <w:t xml:space="preserve"> </w:t>
      </w:r>
      <w:r>
        <w:tab/>
        <w:t xml:space="preserve">X, </w:t>
      </w:r>
      <w:hyperlink r:id="rId470" w:history="1">
        <w:r>
          <w:rPr>
            <w:rStyle w:val="Hyperlink"/>
          </w:rPr>
          <w:t>C-213/17</w:t>
        </w:r>
      </w:hyperlink>
      <w:r>
        <w:rPr>
          <w:rStyle w:val="Hyperlink"/>
        </w:rPr>
        <w:t>,</w:t>
      </w:r>
      <w:r>
        <w:t xml:space="preserve"> Regulation (EU) No </w:t>
      </w:r>
      <w:hyperlink r:id="rId471" w:history="1">
        <w:r>
          <w:rPr>
            <w:rStyle w:val="Hyperlink"/>
          </w:rPr>
          <w:t>604/2013</w:t>
        </w:r>
      </w:hyperlink>
      <w:r>
        <w:t>.</w:t>
      </w:r>
    </w:p>
  </w:footnote>
  <w:footnote w:id="362">
    <w:p>
      <w:pPr>
        <w:pStyle w:val="FootnoteText"/>
        <w:rPr>
          <w:lang w:val="en-US"/>
        </w:rPr>
      </w:pPr>
      <w:r>
        <w:rPr>
          <w:rStyle w:val="Hyperlink"/>
          <w:color w:val="auto"/>
          <w:u w:val="none"/>
          <w:vertAlign w:val="superscript"/>
        </w:rPr>
        <w:footnoteRef/>
      </w:r>
      <w:r>
        <w:rPr>
          <w:rStyle w:val="Hyperlink"/>
          <w:color w:val="auto"/>
          <w:u w:val="none"/>
          <w:lang w:val="en-US"/>
        </w:rPr>
        <w:t xml:space="preserve"> </w:t>
      </w:r>
      <w:r>
        <w:rPr>
          <w:rStyle w:val="Hyperlink"/>
          <w:color w:val="auto"/>
          <w:u w:val="none"/>
          <w:lang w:val="en-US"/>
        </w:rPr>
        <w:tab/>
      </w:r>
      <w:r>
        <w:rPr>
          <w:rStyle w:val="affairetitle"/>
          <w:lang w:val="en-US"/>
        </w:rPr>
        <w:t>A and S</w:t>
      </w:r>
      <w:r>
        <w:rPr>
          <w:rStyle w:val="Hyperlink"/>
          <w:color w:val="auto"/>
          <w:u w:val="none"/>
          <w:lang w:val="en-US"/>
        </w:rPr>
        <w:t xml:space="preserve">, </w:t>
      </w:r>
      <w:r>
        <w:rPr>
          <w:rStyle w:val="Hyperlink"/>
          <w:lang w:val="en-US"/>
        </w:rPr>
        <w:t>C-550/16.</w:t>
      </w:r>
    </w:p>
  </w:footnote>
  <w:footnote w:id="363">
    <w:p>
      <w:pPr>
        <w:pStyle w:val="FootnoteText"/>
        <w:rPr>
          <w:lang w:val="en-US"/>
        </w:rPr>
      </w:pPr>
      <w:r>
        <w:rPr>
          <w:rStyle w:val="Hyperlink"/>
          <w:color w:val="auto"/>
          <w:u w:val="none"/>
          <w:vertAlign w:val="superscript"/>
        </w:rPr>
        <w:footnoteRef/>
      </w:r>
      <w:r>
        <w:rPr>
          <w:rStyle w:val="Hyperlink"/>
          <w:color w:val="auto"/>
          <w:u w:val="none"/>
          <w:lang w:val="en-US"/>
        </w:rPr>
        <w:t xml:space="preserve"> </w:t>
      </w:r>
      <w:r>
        <w:rPr>
          <w:rStyle w:val="Hyperlink"/>
          <w:color w:val="auto"/>
          <w:u w:val="none"/>
          <w:lang w:val="en-US"/>
        </w:rPr>
        <w:tab/>
      </w:r>
      <w:r>
        <w:rPr>
          <w:rStyle w:val="affairetitle"/>
          <w:lang w:val="en-US"/>
        </w:rPr>
        <w:t>C and A</w:t>
      </w:r>
      <w:r>
        <w:rPr>
          <w:rStyle w:val="Hyperlink"/>
          <w:lang w:val="en-US"/>
        </w:rPr>
        <w:t xml:space="preserve">, </w:t>
      </w:r>
      <w:hyperlink r:id="rId472" w:history="1">
        <w:r>
          <w:rPr>
            <w:rStyle w:val="Hyperlink"/>
            <w:lang w:val="en-US"/>
          </w:rPr>
          <w:t>C-257/17</w:t>
        </w:r>
      </w:hyperlink>
      <w:r>
        <w:rPr>
          <w:rStyle w:val="Hyperlink"/>
          <w:lang w:val="en-US"/>
        </w:rPr>
        <w:t xml:space="preserve"> and K, </w:t>
      </w:r>
      <w:hyperlink r:id="rId473" w:history="1">
        <w:r>
          <w:rPr>
            <w:rStyle w:val="Hyperlink"/>
            <w:lang w:val="en-US"/>
          </w:rPr>
          <w:t>C-484/17</w:t>
        </w:r>
      </w:hyperlink>
      <w:r>
        <w:rPr>
          <w:rStyle w:val="Hyperlink"/>
          <w:lang w:val="en-US"/>
        </w:rPr>
        <w:t>.</w:t>
      </w:r>
    </w:p>
  </w:footnote>
  <w:footnote w:id="364">
    <w:p>
      <w:pPr>
        <w:pStyle w:val="FootnoteText"/>
      </w:pPr>
      <w:r>
        <w:rPr>
          <w:rStyle w:val="Hyperlink"/>
          <w:color w:val="auto"/>
          <w:u w:val="none"/>
          <w:vertAlign w:val="superscript"/>
        </w:rPr>
        <w:footnoteRef/>
      </w:r>
      <w:r>
        <w:rPr>
          <w:rStyle w:val="Hyperlink"/>
          <w:color w:val="auto"/>
          <w:u w:val="none"/>
        </w:rPr>
        <w:t xml:space="preserve"> </w:t>
      </w:r>
      <w:r>
        <w:rPr>
          <w:rStyle w:val="Hyperlink"/>
          <w:color w:val="auto"/>
          <w:u w:val="none"/>
        </w:rPr>
        <w:tab/>
      </w:r>
      <w:r>
        <w:rPr>
          <w:rStyle w:val="affairetitle"/>
        </w:rPr>
        <w:t>K and B</w:t>
      </w:r>
      <w:r>
        <w:rPr>
          <w:rStyle w:val="Hyperlink"/>
          <w:color w:val="auto"/>
          <w:u w:val="none"/>
        </w:rPr>
        <w:t>,</w:t>
      </w:r>
      <w:r>
        <w:rPr>
          <w:rStyle w:val="Hyperlink"/>
          <w:color w:val="auto"/>
        </w:rPr>
        <w:t xml:space="preserve"> </w:t>
      </w:r>
      <w:hyperlink r:id="rId474" w:history="1">
        <w:r>
          <w:rPr>
            <w:rStyle w:val="Hyperlink"/>
          </w:rPr>
          <w:t>C</w:t>
        </w:r>
        <w:r>
          <w:rPr>
            <w:rStyle w:val="Hyperlink"/>
            <w:rFonts w:ascii="Cambria Math" w:hAnsi="Cambria Math"/>
          </w:rPr>
          <w:t>‑</w:t>
        </w:r>
        <w:r>
          <w:rPr>
            <w:rStyle w:val="Hyperlink"/>
          </w:rPr>
          <w:t>380/17</w:t>
        </w:r>
      </w:hyperlink>
      <w:r>
        <w:rPr>
          <w:rStyle w:val="Hyperlink"/>
        </w:rPr>
        <w:t>.</w:t>
      </w:r>
    </w:p>
  </w:footnote>
  <w:footnote w:id="365">
    <w:p>
      <w:pPr>
        <w:pStyle w:val="FootnoteText"/>
        <w:rPr>
          <w:rFonts w:ascii="Times New Roman" w:hAnsi="Times New Roman" w:cs="Times New Roman"/>
          <w:lang w:val="sv-SE"/>
        </w:rPr>
      </w:pPr>
      <w:r>
        <w:rPr>
          <w:rStyle w:val="FootnoteReference"/>
        </w:rPr>
        <w:footnoteRef/>
      </w:r>
      <w:r>
        <w:rPr>
          <w:lang w:val="sv-SE"/>
        </w:rPr>
        <w:t xml:space="preserve"> </w:t>
      </w:r>
      <w:r>
        <w:rPr>
          <w:lang w:val="sv-SE"/>
        </w:rPr>
        <w:tab/>
        <w:t xml:space="preserve">Ayubi, </w:t>
      </w:r>
      <w:hyperlink r:id="rId475" w:history="1">
        <w:r>
          <w:rPr>
            <w:rStyle w:val="Hyperlink"/>
            <w:lang w:val="sv-SE"/>
          </w:rPr>
          <w:t>C-713/17</w:t>
        </w:r>
      </w:hyperlink>
      <w:r>
        <w:rPr>
          <w:lang w:val="sv-SE"/>
        </w:rPr>
        <w:t>.</w:t>
      </w:r>
    </w:p>
  </w:footnote>
  <w:footnote w:id="366">
    <w:p>
      <w:pPr>
        <w:pStyle w:val="FootnoteText"/>
        <w:rPr>
          <w:lang w:val="sv-SE"/>
        </w:rPr>
      </w:pPr>
      <w:hyperlink r:id="rId476" w:history="1">
        <w:r>
          <w:rPr>
            <w:rStyle w:val="Hyperlink"/>
            <w:color w:val="auto"/>
            <w:u w:val="none"/>
            <w:vertAlign w:val="superscript"/>
          </w:rPr>
          <w:footnoteRef/>
        </w:r>
        <w:r>
          <w:rPr>
            <w:rStyle w:val="Hyperlink"/>
            <w:color w:val="auto"/>
            <w:u w:val="none"/>
            <w:lang w:val="sv-SE"/>
          </w:rPr>
          <w:t xml:space="preserve"> </w:t>
        </w:r>
        <w:r>
          <w:rPr>
            <w:rStyle w:val="Hyperlink"/>
            <w:color w:val="auto"/>
            <w:u w:val="none"/>
            <w:lang w:val="sv-SE"/>
          </w:rPr>
          <w:tab/>
          <w:t xml:space="preserve">A v Migrationsverket, </w:t>
        </w:r>
        <w:r>
          <w:rPr>
            <w:rStyle w:val="Hyperlink"/>
            <w:lang w:val="sv-SE"/>
          </w:rPr>
          <w:t>C</w:t>
        </w:r>
        <w:r>
          <w:rPr>
            <w:rStyle w:val="Hyperlink"/>
            <w:rFonts w:ascii="Cambria Math" w:hAnsi="Cambria Math" w:cs="Cambria Math"/>
            <w:lang w:val="sv-SE"/>
          </w:rPr>
          <w:t>‑</w:t>
        </w:r>
        <w:r>
          <w:rPr>
            <w:rStyle w:val="Hyperlink"/>
            <w:lang w:val="sv-SE"/>
          </w:rPr>
          <w:t>404/17</w:t>
        </w:r>
      </w:hyperlink>
      <w:r>
        <w:rPr>
          <w:rStyle w:val="Hyperlink"/>
          <w:lang w:val="sv-SE"/>
        </w:rPr>
        <w:t>.</w:t>
      </w:r>
    </w:p>
  </w:footnote>
  <w:footnote w:id="367">
    <w:p>
      <w:pPr>
        <w:pStyle w:val="FootnoteText"/>
        <w:rPr>
          <w:lang w:val="en-US"/>
        </w:rPr>
      </w:pPr>
      <w:r>
        <w:rPr>
          <w:rStyle w:val="FootnoteReference"/>
        </w:rPr>
        <w:footnoteRef/>
      </w:r>
      <w:r>
        <w:rPr>
          <w:lang w:val="en-US"/>
        </w:rPr>
        <w:t xml:space="preserve"> </w:t>
      </w:r>
      <w:r>
        <w:rPr>
          <w:lang w:val="en-US"/>
        </w:rPr>
        <w:tab/>
        <w:t xml:space="preserve">E,  </w:t>
      </w:r>
      <w:r>
        <w:rPr>
          <w:rStyle w:val="Hyperlink"/>
          <w:lang w:val="en-US"/>
        </w:rPr>
        <w:t>Case C-240/17.</w:t>
      </w:r>
    </w:p>
  </w:footnote>
  <w:footnote w:id="368">
    <w:p>
      <w:pPr>
        <w:pStyle w:val="FootnoteText"/>
        <w:rPr>
          <w:lang w:val="en-US"/>
        </w:rPr>
      </w:pPr>
      <w:r>
        <w:rPr>
          <w:rStyle w:val="FootnoteReference"/>
        </w:rPr>
        <w:footnoteRef/>
      </w:r>
      <w:r>
        <w:rPr>
          <w:lang w:val="en-US"/>
        </w:rPr>
        <w:t xml:space="preserve"> </w:t>
      </w:r>
      <w:r>
        <w:rPr>
          <w:lang w:val="en-US"/>
        </w:rPr>
        <w:tab/>
        <w:t>Ministerio Fiscal,</w:t>
      </w:r>
      <w:r>
        <w:rPr>
          <w:b/>
          <w:lang w:val="en-US"/>
        </w:rPr>
        <w:t xml:space="preserve"> </w:t>
      </w:r>
      <w:hyperlink r:id="rId477" w:history="1">
        <w:r>
          <w:rPr>
            <w:rStyle w:val="Hyperlink"/>
            <w:lang w:val="en-US"/>
          </w:rPr>
          <w:t>C</w:t>
        </w:r>
        <w:r>
          <w:rPr>
            <w:rStyle w:val="Hyperlink"/>
            <w:rFonts w:ascii="Cambria Math" w:hAnsi="Cambria Math"/>
            <w:lang w:val="en-US"/>
          </w:rPr>
          <w:t>‑</w:t>
        </w:r>
        <w:r>
          <w:rPr>
            <w:rStyle w:val="Hyperlink"/>
            <w:lang w:val="en-US"/>
          </w:rPr>
          <w:t>207/16</w:t>
        </w:r>
      </w:hyperlink>
      <w:r>
        <w:rPr>
          <w:rStyle w:val="Hyperlink"/>
          <w:lang w:val="en-US"/>
        </w:rPr>
        <w:t>.</w:t>
      </w:r>
    </w:p>
  </w:footnote>
  <w:footnote w:id="369">
    <w:p>
      <w:pPr>
        <w:pStyle w:val="FootnoteText"/>
        <w:rPr>
          <w:lang w:val="en-US"/>
        </w:rPr>
      </w:pPr>
      <w:hyperlink r:id="rId478" w:history="1">
        <w:r>
          <w:rPr>
            <w:rStyle w:val="Hyperlink"/>
            <w:color w:val="auto"/>
            <w:u w:val="none"/>
            <w:vertAlign w:val="superscript"/>
          </w:rPr>
          <w:footnoteRef/>
        </w:r>
        <w:r>
          <w:rPr>
            <w:rStyle w:val="Hyperlink"/>
            <w:color w:val="auto"/>
            <w:u w:val="none"/>
            <w:lang w:val="en-US"/>
          </w:rPr>
          <w:t xml:space="preserve"> </w:t>
        </w:r>
        <w:r>
          <w:rPr>
            <w:rStyle w:val="Hyperlink"/>
            <w:color w:val="auto"/>
            <w:u w:val="none"/>
            <w:lang w:val="en-US"/>
          </w:rPr>
          <w:tab/>
          <w:t xml:space="preserve">MP v Secretary of State for the Home Department </w:t>
        </w:r>
        <w:r>
          <w:rPr>
            <w:rStyle w:val="Hyperlink"/>
            <w:lang w:val="en-US"/>
          </w:rPr>
          <w:t>C-353/16</w:t>
        </w:r>
      </w:hyperlink>
      <w:r>
        <w:rPr>
          <w:rStyle w:val="Hyperlink"/>
          <w:lang w:val="en-US"/>
        </w:rPr>
        <w:t>.</w:t>
      </w:r>
    </w:p>
  </w:footnote>
  <w:footnote w:id="370">
    <w:p>
      <w:pPr>
        <w:pStyle w:val="FootnoteText"/>
      </w:pPr>
      <w:r>
        <w:rPr>
          <w:rStyle w:val="FootnoteReference"/>
        </w:rPr>
        <w:footnoteRef/>
      </w:r>
      <w:r>
        <w:t xml:space="preserve"> </w:t>
      </w:r>
      <w:r>
        <w:tab/>
        <w:t xml:space="preserve">Directives </w:t>
      </w:r>
      <w:hyperlink r:id="rId479" w:history="1">
        <w:r>
          <w:rPr>
            <w:rStyle w:val="Hyperlink"/>
          </w:rPr>
          <w:t>2014/36/EU</w:t>
        </w:r>
      </w:hyperlink>
      <w:r>
        <w:t xml:space="preserve"> and </w:t>
      </w:r>
      <w:hyperlink r:id="rId480" w:history="1">
        <w:r>
          <w:rPr>
            <w:rStyle w:val="Hyperlink"/>
          </w:rPr>
          <w:t>2014/66/EU</w:t>
        </w:r>
      </w:hyperlink>
      <w:r>
        <w:t>.</w:t>
      </w:r>
    </w:p>
  </w:footnote>
  <w:footnote w:id="371">
    <w:p>
      <w:pPr>
        <w:pStyle w:val="FootnoteText"/>
      </w:pPr>
      <w:r>
        <w:rPr>
          <w:rStyle w:val="FootnoteReference"/>
        </w:rPr>
        <w:footnoteRef/>
      </w:r>
      <w:r>
        <w:t xml:space="preserve"> </w:t>
      </w:r>
      <w:r>
        <w:tab/>
        <w:t xml:space="preserve">Directives </w:t>
      </w:r>
      <w:hyperlink r:id="rId481" w:history="1">
        <w:r>
          <w:rPr>
            <w:rStyle w:val="Hyperlink"/>
          </w:rPr>
          <w:t>2013/32/EU</w:t>
        </w:r>
      </w:hyperlink>
      <w:r>
        <w:t xml:space="preserve"> and </w:t>
      </w:r>
      <w:hyperlink r:id="rId482" w:history="1">
        <w:r>
          <w:rPr>
            <w:rStyle w:val="Hyperlink"/>
          </w:rPr>
          <w:t>2013/33/EU</w:t>
        </w:r>
      </w:hyperlink>
      <w:r>
        <w:t>.</w:t>
      </w:r>
    </w:p>
  </w:footnote>
  <w:footnote w:id="372">
    <w:p>
      <w:pPr>
        <w:pStyle w:val="FootnoteText"/>
      </w:pPr>
      <w:r>
        <w:rPr>
          <w:rStyle w:val="FootnoteReference"/>
        </w:rPr>
        <w:footnoteRef/>
      </w:r>
      <w:r>
        <w:t xml:space="preserve"> </w:t>
      </w:r>
      <w:r>
        <w:tab/>
        <w:t xml:space="preserve">Directive </w:t>
      </w:r>
      <w:hyperlink r:id="rId483" w:history="1">
        <w:r>
          <w:rPr>
            <w:rStyle w:val="Hyperlink"/>
          </w:rPr>
          <w:t>2011/36/EU</w:t>
        </w:r>
      </w:hyperlink>
      <w:r>
        <w:t>.</w:t>
      </w:r>
    </w:p>
  </w:footnote>
  <w:footnote w:id="373">
    <w:p>
      <w:pPr>
        <w:pStyle w:val="FootnoteText"/>
      </w:pPr>
      <w:r>
        <w:rPr>
          <w:rStyle w:val="FootnoteReference"/>
        </w:rPr>
        <w:footnoteRef/>
      </w:r>
      <w:r>
        <w:t xml:space="preserve"> </w:t>
      </w:r>
      <w:r>
        <w:tab/>
        <w:t xml:space="preserve">Directive </w:t>
      </w:r>
      <w:hyperlink r:id="rId484" w:history="1">
        <w:r>
          <w:rPr>
            <w:rStyle w:val="Hyperlink"/>
          </w:rPr>
          <w:t>2014/42/EU</w:t>
        </w:r>
      </w:hyperlink>
      <w:r>
        <w:t>.</w:t>
      </w:r>
    </w:p>
  </w:footnote>
  <w:footnote w:id="374">
    <w:p>
      <w:pPr>
        <w:pStyle w:val="FootnoteText"/>
      </w:pPr>
      <w:r>
        <w:rPr>
          <w:rStyle w:val="FootnoteReference"/>
        </w:rPr>
        <w:footnoteRef/>
      </w:r>
      <w:r>
        <w:t xml:space="preserve"> </w:t>
      </w:r>
      <w:r>
        <w:tab/>
        <w:t xml:space="preserve">Directive </w:t>
      </w:r>
      <w:hyperlink r:id="rId485" w:history="1">
        <w:r>
          <w:rPr>
            <w:rStyle w:val="Hyperlink"/>
          </w:rPr>
          <w:t>2011/93/EU</w:t>
        </w:r>
      </w:hyperlink>
      <w:r>
        <w:t>.</w:t>
      </w:r>
    </w:p>
  </w:footnote>
  <w:footnote w:id="375">
    <w:p>
      <w:pPr>
        <w:pStyle w:val="FootnoteText"/>
      </w:pPr>
      <w:r>
        <w:rPr>
          <w:rStyle w:val="FootnoteReference"/>
        </w:rPr>
        <w:footnoteRef/>
      </w:r>
      <w:r>
        <w:t xml:space="preserve"> </w:t>
      </w:r>
      <w:r>
        <w:tab/>
        <w:t xml:space="preserve">Directive </w:t>
      </w:r>
      <w:hyperlink r:id="rId486" w:history="1">
        <w:r>
          <w:rPr>
            <w:rStyle w:val="Hyperlink"/>
          </w:rPr>
          <w:t>2013/40/EU</w:t>
        </w:r>
      </w:hyperlink>
      <w:r>
        <w:t>.</w:t>
      </w:r>
    </w:p>
  </w:footnote>
  <w:footnote w:id="376">
    <w:p>
      <w:pPr>
        <w:pStyle w:val="FootnoteText"/>
      </w:pPr>
      <w:r>
        <w:rPr>
          <w:rStyle w:val="FootnoteReference"/>
        </w:rPr>
        <w:footnoteRef/>
      </w:r>
      <w:r>
        <w:t xml:space="preserve"> </w:t>
      </w:r>
      <w:r>
        <w:tab/>
        <w:t xml:space="preserve">Directive </w:t>
      </w:r>
      <w:hyperlink r:id="rId487" w:history="1">
        <w:r>
          <w:rPr>
            <w:rStyle w:val="Hyperlink"/>
          </w:rPr>
          <w:t>2016/801/EU</w:t>
        </w:r>
      </w:hyperlink>
      <w:r>
        <w:t>.</w:t>
      </w:r>
    </w:p>
  </w:footnote>
  <w:footnote w:id="377">
    <w:p>
      <w:pPr>
        <w:pStyle w:val="FootnoteText"/>
      </w:pPr>
      <w:r>
        <w:rPr>
          <w:rStyle w:val="FootnoteReference"/>
        </w:rPr>
        <w:footnoteRef/>
      </w:r>
      <w:r>
        <w:t xml:space="preserve"> </w:t>
      </w:r>
      <w:r>
        <w:tab/>
        <w:t xml:space="preserve">Directive </w:t>
      </w:r>
      <w:hyperlink r:id="rId488" w:history="1">
        <w:r>
          <w:rPr>
            <w:rStyle w:val="Hyperlink"/>
          </w:rPr>
          <w:t>2016/681/EU</w:t>
        </w:r>
      </w:hyperlink>
      <w:r>
        <w:t>.</w:t>
      </w:r>
    </w:p>
  </w:footnote>
  <w:footnote w:id="378">
    <w:p>
      <w:pPr>
        <w:pStyle w:val="FootnoteText"/>
      </w:pPr>
      <w:r>
        <w:rPr>
          <w:rStyle w:val="FootnoteReference"/>
        </w:rPr>
        <w:footnoteRef/>
      </w:r>
      <w:r>
        <w:t xml:space="preserve"> </w:t>
      </w:r>
      <w:r>
        <w:tab/>
        <w:t xml:space="preserve">Directive </w:t>
      </w:r>
      <w:hyperlink r:id="rId489" w:history="1">
        <w:r>
          <w:rPr>
            <w:rStyle w:val="Hyperlink"/>
          </w:rPr>
          <w:t>2017/541/EU</w:t>
        </w:r>
      </w:hyperlink>
      <w:r>
        <w:t>.</w:t>
      </w:r>
    </w:p>
  </w:footnote>
  <w:footnote w:id="379">
    <w:p>
      <w:pPr>
        <w:pStyle w:val="FootnoteText"/>
      </w:pPr>
      <w:r>
        <w:rPr>
          <w:rStyle w:val="FootnoteReference"/>
        </w:rPr>
        <w:footnoteRef/>
      </w:r>
      <w:r>
        <w:t xml:space="preserve"> </w:t>
      </w:r>
      <w:r>
        <w:tab/>
        <w:t xml:space="preserve">Directive </w:t>
      </w:r>
      <w:hyperlink r:id="rId490" w:history="1">
        <w:r>
          <w:rPr>
            <w:rStyle w:val="Hyperlink"/>
          </w:rPr>
          <w:t>2017/2103</w:t>
        </w:r>
      </w:hyperlink>
      <w:r>
        <w:rPr>
          <w:rStyle w:val="Hyperlink"/>
        </w:rPr>
        <w:t>/EU.</w:t>
      </w:r>
    </w:p>
  </w:footnote>
  <w:footnote w:id="380">
    <w:p>
      <w:pPr>
        <w:pStyle w:val="FootnoteText"/>
      </w:pPr>
      <w:r>
        <w:rPr>
          <w:rStyle w:val="FootnoteReference"/>
        </w:rPr>
        <w:footnoteRef/>
      </w:r>
      <w:r>
        <w:t xml:space="preserve"> </w:t>
      </w:r>
      <w:r>
        <w:tab/>
        <w:t xml:space="preserve">Tele2 Sverige, </w:t>
      </w:r>
      <w:hyperlink r:id="rId491" w:history="1">
        <w:r>
          <w:rPr>
            <w:rStyle w:val="Hyperlink"/>
          </w:rPr>
          <w:t>C</w:t>
        </w:r>
        <w:r>
          <w:rPr>
            <w:rStyle w:val="Hyperlink"/>
          </w:rPr>
          <w:noBreakHyphen/>
          <w:t xml:space="preserve">203/15 </w:t>
        </w:r>
        <w:r>
          <w:rPr>
            <w:rStyle w:val="Hyperlink"/>
            <w:color w:val="auto"/>
            <w:u w:val="none"/>
          </w:rPr>
          <w:t>and</w:t>
        </w:r>
        <w:r>
          <w:rPr>
            <w:rStyle w:val="Hyperlink"/>
          </w:rPr>
          <w:t xml:space="preserve"> C</w:t>
        </w:r>
        <w:r>
          <w:rPr>
            <w:rStyle w:val="Hyperlink"/>
          </w:rPr>
          <w:noBreakHyphen/>
          <w:t>698/15</w:t>
        </w:r>
      </w:hyperlink>
      <w:r>
        <w:t>.</w:t>
      </w:r>
    </w:p>
  </w:footnote>
  <w:footnote w:id="381">
    <w:p>
      <w:pPr>
        <w:pStyle w:val="FootnoteText"/>
      </w:pPr>
      <w:r>
        <w:rPr>
          <w:rStyle w:val="FootnoteReference"/>
        </w:rPr>
        <w:footnoteRef/>
      </w:r>
      <w:r>
        <w:t xml:space="preserve"> </w:t>
      </w:r>
      <w:r>
        <w:tab/>
        <w:t xml:space="preserve">Directive </w:t>
      </w:r>
      <w:hyperlink r:id="rId492" w:history="1">
        <w:r>
          <w:rPr>
            <w:rStyle w:val="Hyperlink"/>
          </w:rPr>
          <w:t>2010/40/EU</w:t>
        </w:r>
      </w:hyperlink>
      <w:r>
        <w:t xml:space="preserve">, Decision </w:t>
      </w:r>
      <w:hyperlink r:id="rId493" w:history="1">
        <w:r>
          <w:rPr>
            <w:rStyle w:val="Hyperlink"/>
          </w:rPr>
          <w:t>585/2014/EU</w:t>
        </w:r>
      </w:hyperlink>
      <w:r>
        <w:t xml:space="preserve">, Commission Delegated Regulation (EU) No </w:t>
      </w:r>
      <w:hyperlink r:id="rId494" w:history="1">
        <w:r>
          <w:rPr>
            <w:rStyle w:val="Hyperlink"/>
          </w:rPr>
          <w:t>885/2013</w:t>
        </w:r>
      </w:hyperlink>
      <w:r>
        <w:t xml:space="preserve">, Commission Delegated Regulation (EU) No </w:t>
      </w:r>
      <w:hyperlink r:id="rId495" w:history="1">
        <w:r>
          <w:rPr>
            <w:rStyle w:val="Hyperlink"/>
          </w:rPr>
          <w:t>886/2013</w:t>
        </w:r>
      </w:hyperlink>
      <w:r>
        <w:t xml:space="preserve">, Commission Delegated Regulation (EU) No </w:t>
      </w:r>
      <w:hyperlink r:id="rId496" w:history="1">
        <w:r>
          <w:rPr>
            <w:rStyle w:val="Hyperlink"/>
          </w:rPr>
          <w:t>962</w:t>
        </w:r>
      </w:hyperlink>
      <w:r>
        <w:rPr>
          <w:rStyle w:val="Hyperlink"/>
        </w:rPr>
        <w:t>/2015.</w:t>
      </w:r>
    </w:p>
  </w:footnote>
  <w:footnote w:id="382">
    <w:p>
      <w:pPr>
        <w:spacing w:after="0"/>
        <w:ind w:left="426" w:hanging="426"/>
        <w:rPr>
          <w:rFonts w:ascii="Arial" w:hAnsi="Arial" w:cs="Arial"/>
          <w:sz w:val="18"/>
          <w:szCs w:val="18"/>
          <w:lang w:val="pt-PT"/>
        </w:rPr>
      </w:pPr>
      <w:r>
        <w:rPr>
          <w:rStyle w:val="FootnoteReference"/>
          <w:rFonts w:ascii="Arial" w:hAnsi="Arial" w:cs="Arial"/>
          <w:sz w:val="18"/>
          <w:szCs w:val="18"/>
        </w:rPr>
        <w:footnoteRef/>
      </w:r>
      <w:r>
        <w:rPr>
          <w:rFonts w:ascii="Arial" w:hAnsi="Arial" w:cs="Arial"/>
          <w:sz w:val="18"/>
          <w:szCs w:val="18"/>
          <w:lang w:val="pt-PT"/>
        </w:rPr>
        <w:t xml:space="preserve"> </w:t>
      </w:r>
      <w:r>
        <w:rPr>
          <w:rFonts w:ascii="Arial" w:hAnsi="Arial" w:cs="Arial"/>
          <w:sz w:val="18"/>
          <w:szCs w:val="18"/>
          <w:lang w:val="pt-PT"/>
        </w:rPr>
        <w:tab/>
        <w:t xml:space="preserve">Commission Implementing Regulation (EU) No </w:t>
      </w:r>
      <w:hyperlink r:id="rId497" w:history="1">
        <w:r>
          <w:rPr>
            <w:rStyle w:val="Hyperlink"/>
            <w:rFonts w:ascii="Arial" w:hAnsi="Arial" w:cs="Arial"/>
            <w:sz w:val="18"/>
            <w:szCs w:val="18"/>
            <w:lang w:val="pt-PT"/>
          </w:rPr>
          <w:t>68</w:t>
        </w:r>
      </w:hyperlink>
      <w:r>
        <w:rPr>
          <w:rStyle w:val="Hyperlink"/>
          <w:rFonts w:ascii="Arial" w:hAnsi="Arial" w:cs="Arial"/>
          <w:sz w:val="18"/>
          <w:szCs w:val="18"/>
          <w:lang w:val="pt-PT"/>
        </w:rPr>
        <w:t>/2016.</w:t>
      </w:r>
    </w:p>
  </w:footnote>
  <w:footnote w:id="383">
    <w:p>
      <w:pPr>
        <w:spacing w:after="0"/>
        <w:ind w:left="426" w:hanging="426"/>
        <w:rPr>
          <w:rFonts w:ascii="Arial" w:hAnsi="Arial" w:cs="Arial"/>
          <w:sz w:val="18"/>
          <w:szCs w:val="18"/>
          <w:lang w:val="pt-PT"/>
        </w:rPr>
      </w:pPr>
      <w:r>
        <w:rPr>
          <w:rStyle w:val="FootnoteReference"/>
          <w:rFonts w:ascii="Arial" w:hAnsi="Arial" w:cs="Arial"/>
          <w:sz w:val="18"/>
          <w:szCs w:val="18"/>
        </w:rPr>
        <w:footnoteRef/>
      </w:r>
      <w:r>
        <w:rPr>
          <w:rFonts w:ascii="Arial" w:hAnsi="Arial" w:cs="Arial"/>
          <w:sz w:val="18"/>
          <w:szCs w:val="18"/>
          <w:lang w:val="pt-PT"/>
        </w:rPr>
        <w:t xml:space="preserve"> </w:t>
      </w:r>
      <w:r>
        <w:rPr>
          <w:rFonts w:ascii="Arial" w:hAnsi="Arial" w:cs="Arial"/>
          <w:sz w:val="18"/>
          <w:szCs w:val="18"/>
          <w:lang w:val="pt-PT"/>
        </w:rPr>
        <w:tab/>
        <w:t xml:space="preserve">Directive </w:t>
      </w:r>
      <w:hyperlink r:id="rId498" w:history="1">
        <w:r>
          <w:rPr>
            <w:rStyle w:val="Hyperlink"/>
            <w:rFonts w:ascii="Arial" w:hAnsi="Arial" w:cs="Arial"/>
            <w:sz w:val="18"/>
            <w:szCs w:val="18"/>
            <w:lang w:val="pt-PT"/>
          </w:rPr>
          <w:t>2008/106/EC</w:t>
        </w:r>
      </w:hyperlink>
      <w:r>
        <w:rPr>
          <w:rStyle w:val="Hyperlink"/>
          <w:rFonts w:ascii="Arial" w:hAnsi="Arial" w:cs="Arial"/>
          <w:sz w:val="18"/>
          <w:szCs w:val="18"/>
          <w:lang w:val="pt-PT"/>
        </w:rPr>
        <w:t>.</w:t>
      </w:r>
    </w:p>
  </w:footnote>
  <w:footnote w:id="384">
    <w:p>
      <w:pPr>
        <w:spacing w:after="0"/>
        <w:ind w:left="426" w:hanging="426"/>
        <w:rPr>
          <w:rFonts w:ascii="Arial" w:hAnsi="Arial" w:cs="Arial"/>
          <w:sz w:val="18"/>
          <w:szCs w:val="18"/>
          <w:lang w:val="pt-PT"/>
        </w:rPr>
      </w:pPr>
      <w:r>
        <w:rPr>
          <w:rStyle w:val="FootnoteReference"/>
          <w:rFonts w:ascii="Arial" w:hAnsi="Arial" w:cs="Arial"/>
          <w:sz w:val="18"/>
          <w:szCs w:val="18"/>
        </w:rPr>
        <w:footnoteRef/>
      </w:r>
      <w:r>
        <w:rPr>
          <w:rFonts w:ascii="Arial" w:hAnsi="Arial" w:cs="Arial"/>
          <w:sz w:val="18"/>
          <w:szCs w:val="18"/>
          <w:lang w:val="pt-PT"/>
        </w:rPr>
        <w:t xml:space="preserve"> </w:t>
      </w:r>
      <w:r>
        <w:rPr>
          <w:rFonts w:ascii="Arial" w:hAnsi="Arial" w:cs="Arial"/>
          <w:sz w:val="18"/>
          <w:szCs w:val="18"/>
          <w:lang w:val="pt-PT"/>
        </w:rPr>
        <w:tab/>
        <w:t xml:space="preserve">Directive </w:t>
      </w:r>
      <w:hyperlink r:id="rId499" w:history="1">
        <w:r>
          <w:rPr>
            <w:rStyle w:val="Hyperlink"/>
            <w:rFonts w:ascii="Arial" w:hAnsi="Arial" w:cs="Arial"/>
            <w:sz w:val="18"/>
            <w:szCs w:val="18"/>
            <w:lang w:val="pt-PT"/>
          </w:rPr>
          <w:t>2009/21/EC</w:t>
        </w:r>
      </w:hyperlink>
      <w:r>
        <w:rPr>
          <w:rStyle w:val="Hyperlink"/>
          <w:rFonts w:ascii="Arial" w:hAnsi="Arial" w:cs="Arial"/>
          <w:sz w:val="18"/>
          <w:szCs w:val="18"/>
          <w:lang w:val="pt-PT"/>
        </w:rPr>
        <w:t>.</w:t>
      </w:r>
    </w:p>
  </w:footnote>
  <w:footnote w:id="385">
    <w:p>
      <w:pPr>
        <w:spacing w:after="0"/>
        <w:ind w:left="426" w:hanging="426"/>
        <w:rPr>
          <w:rFonts w:ascii="Arial" w:hAnsi="Arial" w:cs="Arial"/>
          <w:sz w:val="18"/>
          <w:szCs w:val="18"/>
          <w:lang w:val="pt-PT"/>
        </w:rPr>
      </w:pPr>
      <w:r>
        <w:rPr>
          <w:rStyle w:val="FootnoteReference"/>
          <w:rFonts w:ascii="Arial" w:hAnsi="Arial" w:cs="Arial"/>
          <w:sz w:val="18"/>
          <w:szCs w:val="18"/>
        </w:rPr>
        <w:footnoteRef/>
      </w:r>
      <w:r>
        <w:rPr>
          <w:rFonts w:ascii="Arial" w:hAnsi="Arial" w:cs="Arial"/>
          <w:sz w:val="18"/>
          <w:szCs w:val="18"/>
          <w:lang w:val="pt-PT"/>
        </w:rPr>
        <w:t xml:space="preserve"> </w:t>
      </w:r>
      <w:r>
        <w:rPr>
          <w:rFonts w:ascii="Arial" w:hAnsi="Arial" w:cs="Arial"/>
          <w:sz w:val="18"/>
          <w:szCs w:val="18"/>
          <w:lang w:val="pt-PT"/>
        </w:rPr>
        <w:tab/>
        <w:t xml:space="preserve">Directive </w:t>
      </w:r>
      <w:hyperlink r:id="rId500" w:history="1">
        <w:r>
          <w:rPr>
            <w:rStyle w:val="Hyperlink"/>
            <w:rFonts w:ascii="Arial" w:hAnsi="Arial" w:cs="Arial"/>
            <w:sz w:val="18"/>
            <w:szCs w:val="18"/>
            <w:lang w:val="pt-PT"/>
          </w:rPr>
          <w:t>2015/653/EU</w:t>
        </w:r>
      </w:hyperlink>
      <w:r>
        <w:rPr>
          <w:rFonts w:ascii="Arial" w:hAnsi="Arial" w:cs="Arial"/>
          <w:sz w:val="18"/>
          <w:szCs w:val="18"/>
          <w:lang w:val="pt-PT"/>
        </w:rPr>
        <w:t xml:space="preserve"> amending Directive </w:t>
      </w:r>
      <w:hyperlink r:id="rId501" w:history="1">
        <w:r>
          <w:rPr>
            <w:rStyle w:val="Hyperlink"/>
            <w:rFonts w:ascii="Arial" w:hAnsi="Arial" w:cs="Arial"/>
            <w:sz w:val="18"/>
            <w:szCs w:val="18"/>
            <w:lang w:val="pt-PT"/>
          </w:rPr>
          <w:t>2006/126/EC</w:t>
        </w:r>
      </w:hyperlink>
      <w:r>
        <w:rPr>
          <w:rStyle w:val="Hyperlink"/>
          <w:rFonts w:ascii="Arial" w:hAnsi="Arial" w:cs="Arial"/>
          <w:sz w:val="18"/>
          <w:szCs w:val="18"/>
          <w:lang w:val="pt-PT"/>
        </w:rPr>
        <w:t>.</w:t>
      </w:r>
    </w:p>
  </w:footnote>
  <w:footnote w:id="386">
    <w:p>
      <w:pPr>
        <w:spacing w:after="0"/>
        <w:ind w:left="426" w:hanging="426"/>
        <w:rPr>
          <w:rFonts w:ascii="Arial" w:hAnsi="Arial" w:cs="Arial"/>
          <w:sz w:val="18"/>
          <w:szCs w:val="18"/>
          <w:lang w:val="pt-PT"/>
        </w:rPr>
      </w:pPr>
      <w:r>
        <w:rPr>
          <w:rStyle w:val="FootnoteReference"/>
          <w:rFonts w:ascii="Arial" w:hAnsi="Arial" w:cs="Arial"/>
          <w:sz w:val="18"/>
          <w:szCs w:val="18"/>
        </w:rPr>
        <w:footnoteRef/>
      </w:r>
      <w:r>
        <w:rPr>
          <w:rFonts w:ascii="Arial" w:hAnsi="Arial" w:cs="Arial"/>
          <w:sz w:val="18"/>
          <w:szCs w:val="18"/>
          <w:lang w:val="pt-PT"/>
        </w:rPr>
        <w:t xml:space="preserve"> </w:t>
      </w:r>
      <w:r>
        <w:rPr>
          <w:rFonts w:ascii="Arial" w:hAnsi="Arial" w:cs="Arial"/>
          <w:sz w:val="18"/>
          <w:szCs w:val="18"/>
          <w:lang w:val="pt-PT"/>
        </w:rPr>
        <w:tab/>
        <w:t xml:space="preserve">Directive </w:t>
      </w:r>
      <w:hyperlink r:id="rId502" w:history="1">
        <w:r>
          <w:rPr>
            <w:rStyle w:val="Hyperlink"/>
            <w:rFonts w:ascii="Arial" w:hAnsi="Arial" w:cs="Arial"/>
            <w:sz w:val="18"/>
            <w:szCs w:val="18"/>
            <w:lang w:val="pt-PT"/>
          </w:rPr>
          <w:t>2000/30/EC</w:t>
        </w:r>
      </w:hyperlink>
      <w:r>
        <w:rPr>
          <w:rStyle w:val="Hyperlink"/>
          <w:rFonts w:ascii="Arial" w:hAnsi="Arial" w:cs="Arial"/>
          <w:sz w:val="18"/>
          <w:szCs w:val="18"/>
          <w:lang w:val="pt-PT"/>
        </w:rPr>
        <w:t>.</w:t>
      </w:r>
    </w:p>
  </w:footnote>
  <w:footnote w:id="387">
    <w:p>
      <w:pPr>
        <w:spacing w:after="0"/>
        <w:ind w:left="426" w:hanging="426"/>
        <w:rPr>
          <w:rFonts w:ascii="Arial" w:hAnsi="Arial" w:cs="Arial"/>
          <w:sz w:val="18"/>
          <w:szCs w:val="18"/>
          <w:lang w:val="pt-PT"/>
        </w:rPr>
      </w:pPr>
      <w:r>
        <w:rPr>
          <w:rStyle w:val="FootnoteReference"/>
          <w:rFonts w:ascii="Arial" w:hAnsi="Arial" w:cs="Arial"/>
          <w:sz w:val="18"/>
          <w:szCs w:val="18"/>
        </w:rPr>
        <w:footnoteRef/>
      </w:r>
      <w:r>
        <w:rPr>
          <w:rFonts w:ascii="Arial" w:hAnsi="Arial" w:cs="Arial"/>
          <w:sz w:val="18"/>
          <w:szCs w:val="18"/>
          <w:lang w:val="pt-PT"/>
        </w:rPr>
        <w:t xml:space="preserve"> </w:t>
      </w:r>
      <w:r>
        <w:rPr>
          <w:rFonts w:ascii="Arial" w:hAnsi="Arial" w:cs="Arial"/>
          <w:sz w:val="18"/>
          <w:szCs w:val="18"/>
          <w:lang w:val="pt-PT"/>
        </w:rPr>
        <w:tab/>
        <w:t xml:space="preserve">Directive </w:t>
      </w:r>
      <w:hyperlink r:id="rId503" w:history="1">
        <w:r>
          <w:rPr>
            <w:rStyle w:val="Hyperlink"/>
            <w:rFonts w:ascii="Arial" w:hAnsi="Arial" w:cs="Arial"/>
            <w:sz w:val="18"/>
            <w:szCs w:val="18"/>
            <w:lang w:val="pt-PT"/>
          </w:rPr>
          <w:t>2012/34/EU</w:t>
        </w:r>
      </w:hyperlink>
      <w:r>
        <w:rPr>
          <w:rStyle w:val="Hyperlink"/>
          <w:rFonts w:ascii="Arial" w:hAnsi="Arial" w:cs="Arial"/>
          <w:sz w:val="18"/>
          <w:szCs w:val="18"/>
          <w:lang w:val="pt-PT"/>
        </w:rPr>
        <w:t>.</w:t>
      </w:r>
    </w:p>
  </w:footnote>
  <w:footnote w:id="388">
    <w:p>
      <w:pPr>
        <w:spacing w:after="0"/>
        <w:ind w:left="426" w:hanging="426"/>
        <w:rPr>
          <w:rFonts w:ascii="Arial" w:hAnsi="Arial" w:cs="Arial"/>
          <w:sz w:val="18"/>
          <w:szCs w:val="18"/>
          <w:lang w:val="pt-PT"/>
        </w:rPr>
      </w:pPr>
      <w:r>
        <w:rPr>
          <w:rStyle w:val="FootnoteReference"/>
          <w:rFonts w:ascii="Arial" w:hAnsi="Arial" w:cs="Arial"/>
          <w:sz w:val="18"/>
          <w:szCs w:val="18"/>
        </w:rPr>
        <w:footnoteRef/>
      </w:r>
      <w:r>
        <w:rPr>
          <w:rFonts w:ascii="Arial" w:hAnsi="Arial" w:cs="Arial"/>
          <w:sz w:val="18"/>
          <w:szCs w:val="18"/>
          <w:lang w:val="pt-PT"/>
        </w:rPr>
        <w:t xml:space="preserve"> </w:t>
      </w:r>
      <w:r>
        <w:rPr>
          <w:rFonts w:ascii="Arial" w:hAnsi="Arial" w:cs="Arial"/>
          <w:sz w:val="18"/>
          <w:szCs w:val="18"/>
          <w:lang w:val="pt-PT"/>
        </w:rPr>
        <w:tab/>
        <w:t xml:space="preserve">Commission Regulation (EU) No </w:t>
      </w:r>
      <w:hyperlink r:id="rId504" w:history="1">
        <w:r>
          <w:rPr>
            <w:rStyle w:val="Hyperlink"/>
            <w:rFonts w:ascii="Arial" w:hAnsi="Arial" w:cs="Arial"/>
            <w:sz w:val="18"/>
            <w:szCs w:val="18"/>
            <w:lang w:val="pt-PT"/>
          </w:rPr>
          <w:t>965/2012</w:t>
        </w:r>
      </w:hyperlink>
      <w:r>
        <w:rPr>
          <w:rStyle w:val="Hyperlink"/>
          <w:rFonts w:ascii="Arial" w:hAnsi="Arial" w:cs="Arial"/>
          <w:sz w:val="18"/>
          <w:szCs w:val="18"/>
          <w:lang w:val="pt-PT"/>
        </w:rPr>
        <w:t>.</w:t>
      </w:r>
    </w:p>
  </w:footnote>
  <w:footnote w:id="389">
    <w:p>
      <w:pPr>
        <w:spacing w:after="0"/>
        <w:ind w:left="426" w:hanging="426"/>
        <w:rPr>
          <w:lang w:val="pt-PT"/>
        </w:rPr>
      </w:pPr>
      <w:r>
        <w:rPr>
          <w:rStyle w:val="FootnoteReference"/>
          <w:rFonts w:ascii="Arial" w:hAnsi="Arial" w:cs="Arial"/>
          <w:sz w:val="18"/>
          <w:szCs w:val="18"/>
        </w:rPr>
        <w:footnoteRef/>
      </w:r>
      <w:r>
        <w:rPr>
          <w:rFonts w:ascii="Arial" w:hAnsi="Arial" w:cs="Arial"/>
          <w:sz w:val="18"/>
          <w:szCs w:val="18"/>
          <w:lang w:val="pt-PT"/>
        </w:rPr>
        <w:t xml:space="preserve"> </w:t>
      </w:r>
      <w:r>
        <w:rPr>
          <w:rFonts w:ascii="Arial" w:hAnsi="Arial" w:cs="Arial"/>
          <w:sz w:val="18"/>
          <w:szCs w:val="18"/>
          <w:lang w:val="pt-PT"/>
        </w:rPr>
        <w:tab/>
        <w:t xml:space="preserve">Regulation (EC) No </w:t>
      </w:r>
      <w:hyperlink r:id="rId505" w:history="1">
        <w:r>
          <w:rPr>
            <w:rStyle w:val="Hyperlink"/>
            <w:rFonts w:ascii="Arial" w:hAnsi="Arial" w:cs="Arial"/>
            <w:sz w:val="18"/>
            <w:szCs w:val="18"/>
            <w:lang w:val="pt-PT"/>
          </w:rPr>
          <w:t>300/2008</w:t>
        </w:r>
      </w:hyperlink>
      <w:r>
        <w:rPr>
          <w:rStyle w:val="Hyperlink"/>
          <w:rFonts w:ascii="Arial" w:hAnsi="Arial" w:cs="Arial"/>
          <w:sz w:val="18"/>
          <w:szCs w:val="18"/>
          <w:lang w:val="pt-PT"/>
        </w:rPr>
        <w:t>.</w:t>
      </w:r>
    </w:p>
  </w:footnote>
  <w:footnote w:id="390">
    <w:p>
      <w:pPr>
        <w:pStyle w:val="FootnoteText"/>
      </w:pPr>
      <w:r>
        <w:rPr>
          <w:rStyle w:val="FootnoteReference"/>
        </w:rPr>
        <w:footnoteRef/>
      </w:r>
      <w:r>
        <w:t xml:space="preserve"> </w:t>
      </w:r>
      <w:r>
        <w:tab/>
        <w:t xml:space="preserve">Directive </w:t>
      </w:r>
      <w:hyperlink r:id="rId506" w:history="1">
        <w:r>
          <w:rPr>
            <w:rStyle w:val="Hyperlink"/>
          </w:rPr>
          <w:t>1996/75/EC</w:t>
        </w:r>
      </w:hyperlink>
      <w:hyperlink r:id="rId507" w:history="1">
        <w:r>
          <w:rPr>
            <w:rStyle w:val="Hyperlink"/>
          </w:rPr>
          <w:t>; MEMO/18/349</w:t>
        </w:r>
      </w:hyperlink>
      <w:r>
        <w:t>.</w:t>
      </w:r>
    </w:p>
  </w:footnote>
  <w:footnote w:id="391">
    <w:p>
      <w:pPr>
        <w:pStyle w:val="FootnoteText"/>
      </w:pPr>
      <w:r>
        <w:rPr>
          <w:rStyle w:val="FootnoteReference"/>
        </w:rPr>
        <w:footnoteRef/>
      </w:r>
      <w:r>
        <w:t xml:space="preserve"> </w:t>
      </w:r>
      <w:r>
        <w:tab/>
        <w:t xml:space="preserve">Regulation (EC) No </w:t>
      </w:r>
      <w:hyperlink r:id="rId508" w:history="1">
        <w:r>
          <w:rPr>
            <w:rStyle w:val="Hyperlink"/>
          </w:rPr>
          <w:t>300/2008</w:t>
        </w:r>
      </w:hyperlink>
      <w:r>
        <w:rPr>
          <w:rStyle w:val="Hyperlink"/>
        </w:rPr>
        <w:t>;</w:t>
      </w:r>
      <w:r>
        <w:t xml:space="preserve"> </w:t>
      </w:r>
      <w:hyperlink r:id="rId509" w:history="1">
        <w:r>
          <w:rPr>
            <w:rStyle w:val="Hyperlink"/>
          </w:rPr>
          <w:t>MEMO/18/1444</w:t>
        </w:r>
      </w:hyperlink>
      <w:r>
        <w:t>.</w:t>
      </w:r>
    </w:p>
  </w:footnote>
  <w:footnote w:id="392">
    <w:p>
      <w:pPr>
        <w:pStyle w:val="FootnoteText"/>
      </w:pPr>
      <w:r>
        <w:rPr>
          <w:rStyle w:val="FootnoteReference"/>
        </w:rPr>
        <w:footnoteRef/>
      </w:r>
      <w:r>
        <w:t xml:space="preserve"> </w:t>
      </w:r>
      <w:r>
        <w:tab/>
        <w:t xml:space="preserve">Directive </w:t>
      </w:r>
      <w:r>
        <w:rPr>
          <w:color w:val="0000FF" w:themeColor="hyperlink"/>
        </w:rPr>
        <w:t xml:space="preserve">2008/106/EC. </w:t>
      </w:r>
      <w:hyperlink r:id="rId510" w:history="1">
        <w:r>
          <w:rPr>
            <w:rStyle w:val="Hyperlink"/>
          </w:rPr>
          <w:t>MEMO/18/3446</w:t>
        </w:r>
      </w:hyperlink>
      <w:r>
        <w:t>.</w:t>
      </w:r>
    </w:p>
  </w:footnote>
  <w:footnote w:id="393">
    <w:p>
      <w:pPr>
        <w:pStyle w:val="FootnoteText"/>
      </w:pPr>
      <w:r>
        <w:rPr>
          <w:rStyle w:val="FootnoteReference"/>
        </w:rPr>
        <w:footnoteRef/>
      </w:r>
      <w:r>
        <w:t xml:space="preserve"> </w:t>
      </w:r>
      <w:r>
        <w:tab/>
        <w:t xml:space="preserve">Directive </w:t>
      </w:r>
      <w:hyperlink r:id="rId511" w:history="1">
        <w:r>
          <w:rPr>
            <w:rStyle w:val="Hyperlink"/>
          </w:rPr>
          <w:t>2004/49/EC</w:t>
        </w:r>
      </w:hyperlink>
      <w:r>
        <w:t xml:space="preserve">; </w:t>
      </w:r>
      <w:hyperlink r:id="rId512" w:history="1">
        <w:r>
          <w:rPr>
            <w:rStyle w:val="Hyperlink"/>
          </w:rPr>
          <w:t>MEMO/18/3446</w:t>
        </w:r>
      </w:hyperlink>
      <w:r>
        <w:rPr>
          <w:color w:val="000000"/>
        </w:rPr>
        <w:t>.</w:t>
      </w:r>
    </w:p>
  </w:footnote>
  <w:footnote w:id="394">
    <w:p>
      <w:pPr>
        <w:pStyle w:val="FootnoteText"/>
      </w:pPr>
      <w:r>
        <w:rPr>
          <w:rStyle w:val="FootnoteReference"/>
        </w:rPr>
        <w:footnoteRef/>
      </w:r>
      <w:r>
        <w:t xml:space="preserve"> </w:t>
      </w:r>
      <w:r>
        <w:tab/>
        <w:t xml:space="preserve">Directive </w:t>
      </w:r>
      <w:hyperlink r:id="rId513" w:history="1">
        <w:r>
          <w:rPr>
            <w:rStyle w:val="Hyperlink"/>
          </w:rPr>
          <w:t>2004/49/EC</w:t>
        </w:r>
      </w:hyperlink>
      <w:r>
        <w:t xml:space="preserve">; </w:t>
      </w:r>
      <w:hyperlink r:id="rId514">
        <w:r>
          <w:rPr>
            <w:rStyle w:val="LienInternet"/>
          </w:rPr>
          <w:t>IP/18/6252</w:t>
        </w:r>
      </w:hyperlink>
      <w:r>
        <w:rPr>
          <w:rStyle w:val="LienInternet"/>
        </w:rPr>
        <w:t>.</w:t>
      </w:r>
    </w:p>
  </w:footnote>
  <w:footnote w:id="395">
    <w:p>
      <w:pPr>
        <w:pStyle w:val="FootnoteText"/>
      </w:pPr>
      <w:r>
        <w:rPr>
          <w:rStyle w:val="FootnoteReference"/>
        </w:rPr>
        <w:footnoteRef/>
      </w:r>
      <w:r>
        <w:t xml:space="preserve"> </w:t>
      </w:r>
      <w:r>
        <w:tab/>
        <w:t xml:space="preserve">Directive </w:t>
      </w:r>
      <w:hyperlink r:id="rId515" w:history="1">
        <w:r>
          <w:rPr>
            <w:rStyle w:val="Hyperlink"/>
          </w:rPr>
          <w:t>2009/18/EC</w:t>
        </w:r>
      </w:hyperlink>
      <w:r>
        <w:t xml:space="preserve">; </w:t>
      </w:r>
      <w:hyperlink r:id="rId516">
        <w:r>
          <w:rPr>
            <w:rStyle w:val="LienInternet"/>
          </w:rPr>
          <w:t>IP/18/4492</w:t>
        </w:r>
      </w:hyperlink>
      <w:r>
        <w:rPr>
          <w:rStyle w:val="LienInternet"/>
        </w:rPr>
        <w:t>.</w:t>
      </w:r>
    </w:p>
  </w:footnote>
  <w:footnote w:id="396">
    <w:p>
      <w:pPr>
        <w:pStyle w:val="FootnoteText"/>
      </w:pPr>
      <w:r>
        <w:rPr>
          <w:rStyle w:val="FootnoteReference"/>
        </w:rPr>
        <w:footnoteRef/>
      </w:r>
      <w:r>
        <w:t xml:space="preserve"> </w:t>
      </w:r>
      <w:r>
        <w:tab/>
        <w:t xml:space="preserve">Regulation (EC) No </w:t>
      </w:r>
      <w:hyperlink r:id="rId517" w:history="1">
        <w:r>
          <w:rPr>
            <w:rStyle w:val="Hyperlink"/>
          </w:rPr>
          <w:t>1072/2009</w:t>
        </w:r>
      </w:hyperlink>
      <w:r>
        <w:t xml:space="preserve">; </w:t>
      </w:r>
      <w:hyperlink r:id="rId518" w:history="1">
        <w:r>
          <w:rPr>
            <w:rStyle w:val="Hyperlink"/>
          </w:rPr>
          <w:t>MEMO/18/4486</w:t>
        </w:r>
      </w:hyperlink>
      <w:r>
        <w:t>.</w:t>
      </w:r>
    </w:p>
  </w:footnote>
  <w:footnote w:id="397">
    <w:p>
      <w:pPr>
        <w:pStyle w:val="FootnoteText"/>
      </w:pPr>
      <w:r>
        <w:rPr>
          <w:rStyle w:val="FootnoteReference"/>
        </w:rPr>
        <w:footnoteRef/>
      </w:r>
      <w:r>
        <w:t xml:space="preserve"> </w:t>
      </w:r>
      <w:r>
        <w:tab/>
        <w:t xml:space="preserve">Regulation (EU) No </w:t>
      </w:r>
      <w:hyperlink r:id="rId519" w:history="1">
        <w:r>
          <w:rPr>
            <w:rStyle w:val="Hyperlink"/>
          </w:rPr>
          <w:t>965/2012</w:t>
        </w:r>
      </w:hyperlink>
      <w:r>
        <w:rPr>
          <w:rStyle w:val="Hyperlink"/>
        </w:rPr>
        <w:t>;</w:t>
      </w:r>
      <w:r>
        <w:t xml:space="preserve"> </w:t>
      </w:r>
      <w:hyperlink r:id="rId520" w:history="1">
        <w:r>
          <w:rPr>
            <w:rStyle w:val="Hyperlink"/>
          </w:rPr>
          <w:t>MEMO/18/4486</w:t>
        </w:r>
      </w:hyperlink>
      <w:r>
        <w:t>.</w:t>
      </w:r>
    </w:p>
  </w:footnote>
  <w:footnote w:id="398">
    <w:p>
      <w:pPr>
        <w:pStyle w:val="FootnoteText"/>
      </w:pPr>
      <w:r>
        <w:rPr>
          <w:rStyle w:val="FootnoteReference"/>
        </w:rPr>
        <w:footnoteRef/>
      </w:r>
      <w:r>
        <w:t xml:space="preserve"> </w:t>
      </w:r>
      <w:r>
        <w:tab/>
        <w:t xml:space="preserve">Directive </w:t>
      </w:r>
      <w:hyperlink r:id="rId521" w:history="1">
        <w:r>
          <w:rPr>
            <w:rStyle w:val="Hyperlink"/>
          </w:rPr>
          <w:t>2009/21/EC</w:t>
        </w:r>
      </w:hyperlink>
      <w:r>
        <w:t xml:space="preserve">; </w:t>
      </w:r>
      <w:hyperlink r:id="rId522" w:history="1">
        <w:r>
          <w:rPr>
            <w:rStyle w:val="Hyperlink"/>
          </w:rPr>
          <w:t>MEMO/18/4486</w:t>
        </w:r>
      </w:hyperlink>
      <w:r>
        <w:t>.</w:t>
      </w:r>
    </w:p>
  </w:footnote>
  <w:footnote w:id="399">
    <w:p>
      <w:pPr>
        <w:pStyle w:val="FootnoteText"/>
      </w:pPr>
      <w:r>
        <w:rPr>
          <w:rStyle w:val="FootnoteReference"/>
        </w:rPr>
        <w:footnoteRef/>
      </w:r>
      <w:r>
        <w:t xml:space="preserve"> </w:t>
      </w:r>
      <w:r>
        <w:tab/>
        <w:t xml:space="preserve">Directive </w:t>
      </w:r>
      <w:hyperlink r:id="rId523" w:history="1">
        <w:r>
          <w:rPr>
            <w:rStyle w:val="Hyperlink"/>
          </w:rPr>
          <w:t>2009/12/EC</w:t>
        </w:r>
      </w:hyperlink>
      <w:r>
        <w:t xml:space="preserve">; </w:t>
      </w:r>
      <w:hyperlink r:id="rId524" w:history="1">
        <w:r>
          <w:rPr>
            <w:rStyle w:val="Hyperlink"/>
          </w:rPr>
          <w:t>MEMO/18/6247</w:t>
        </w:r>
      </w:hyperlink>
      <w:r>
        <w:t>.</w:t>
      </w:r>
    </w:p>
  </w:footnote>
  <w:footnote w:id="400">
    <w:p>
      <w:pPr>
        <w:pStyle w:val="FootnoteText"/>
      </w:pPr>
      <w:r>
        <w:rPr>
          <w:rStyle w:val="FootnoteReference"/>
        </w:rPr>
        <w:footnoteRef/>
      </w:r>
      <w:r>
        <w:t xml:space="preserve"> </w:t>
      </w:r>
      <w:r>
        <w:tab/>
        <w:t xml:space="preserve">Directive </w:t>
      </w:r>
      <w:hyperlink r:id="rId525" w:history="1">
        <w:r>
          <w:rPr>
            <w:rStyle w:val="Hyperlink"/>
          </w:rPr>
          <w:t>2016/1629/EU</w:t>
        </w:r>
      </w:hyperlink>
      <w:r>
        <w:t xml:space="preserve">, Directive </w:t>
      </w:r>
      <w:hyperlink r:id="rId526" w:history="1">
        <w:r>
          <w:rPr>
            <w:rStyle w:val="Hyperlink"/>
          </w:rPr>
          <w:t>2018/970/EU</w:t>
        </w:r>
      </w:hyperlink>
      <w:r>
        <w:t xml:space="preserve"> amending Annexes II, III, V to Directive </w:t>
      </w:r>
      <w:hyperlink r:id="rId527" w:history="1">
        <w:r>
          <w:rPr>
            <w:rStyle w:val="Hyperlink"/>
          </w:rPr>
          <w:t>2016/1629/EU</w:t>
        </w:r>
      </w:hyperlink>
      <w:r>
        <w:t>.</w:t>
      </w:r>
    </w:p>
  </w:footnote>
  <w:footnote w:id="401">
    <w:p>
      <w:pPr>
        <w:pStyle w:val="FootnoteText"/>
      </w:pPr>
      <w:r>
        <w:rPr>
          <w:rStyle w:val="FootnoteReference"/>
        </w:rPr>
        <w:footnoteRef/>
      </w:r>
      <w:r>
        <w:t xml:space="preserve"> </w:t>
      </w:r>
      <w:r>
        <w:tab/>
        <w:t xml:space="preserve">Directive </w:t>
      </w:r>
      <w:hyperlink r:id="rId528" w:history="1">
        <w:r>
          <w:rPr>
            <w:rStyle w:val="Hyperlink"/>
          </w:rPr>
          <w:t>2015/653/EU</w:t>
        </w:r>
      </w:hyperlink>
      <w:r>
        <w:t xml:space="preserve">, Directive </w:t>
      </w:r>
      <w:hyperlink r:id="rId529" w:history="1">
        <w:r>
          <w:rPr>
            <w:rStyle w:val="Hyperlink"/>
          </w:rPr>
          <w:t>2016/1106/EU</w:t>
        </w:r>
      </w:hyperlink>
      <w:r>
        <w:t xml:space="preserve">, Directive </w:t>
      </w:r>
      <w:hyperlink r:id="rId530" w:history="1">
        <w:r>
          <w:rPr>
            <w:rStyle w:val="Hyperlink"/>
          </w:rPr>
          <w:t>2018/217/EU</w:t>
        </w:r>
      </w:hyperlink>
      <w:r>
        <w:t>.</w:t>
      </w:r>
    </w:p>
  </w:footnote>
  <w:footnote w:id="402">
    <w:p>
      <w:pPr>
        <w:pStyle w:val="FootnoteText"/>
      </w:pPr>
      <w:r>
        <w:rPr>
          <w:rStyle w:val="FootnoteReference"/>
        </w:rPr>
        <w:footnoteRef/>
      </w:r>
      <w:r>
        <w:t xml:space="preserve"> </w:t>
      </w:r>
      <w:r>
        <w:tab/>
        <w:t xml:space="preserve">Directive </w:t>
      </w:r>
      <w:hyperlink r:id="rId531" w:history="1">
        <w:r>
          <w:rPr>
            <w:rStyle w:val="Hyperlink"/>
          </w:rPr>
          <w:t>2014/94/EU</w:t>
        </w:r>
      </w:hyperlink>
      <w:r>
        <w:t>.</w:t>
      </w:r>
    </w:p>
  </w:footnote>
  <w:footnote w:id="403">
    <w:p>
      <w:pPr>
        <w:pStyle w:val="FootnoteText"/>
      </w:pPr>
      <w:r>
        <w:rPr>
          <w:rStyle w:val="FootnoteReference"/>
        </w:rPr>
        <w:footnoteRef/>
      </w:r>
      <w:r>
        <w:t xml:space="preserve"> </w:t>
      </w:r>
      <w:r>
        <w:tab/>
        <w:t xml:space="preserve">Directive </w:t>
      </w:r>
      <w:hyperlink r:id="rId532" w:history="1">
        <w:r>
          <w:rPr>
            <w:rStyle w:val="Hyperlink"/>
          </w:rPr>
          <w:t>2006/93/EC.</w:t>
        </w:r>
      </w:hyperlink>
    </w:p>
  </w:footnote>
  <w:footnote w:id="404">
    <w:p>
      <w:pPr>
        <w:pStyle w:val="FootnoteText"/>
      </w:pPr>
      <w:r>
        <w:rPr>
          <w:rStyle w:val="FootnoteReference"/>
        </w:rPr>
        <w:footnoteRef/>
      </w:r>
      <w:r>
        <w:t xml:space="preserve"> </w:t>
      </w:r>
      <w:r>
        <w:tab/>
        <w:t xml:space="preserve">Directive </w:t>
      </w:r>
      <w:hyperlink r:id="rId533" w:history="1">
        <w:r>
          <w:rPr>
            <w:rStyle w:val="Hyperlink"/>
          </w:rPr>
          <w:t>2009/16/EC</w:t>
        </w:r>
      </w:hyperlink>
      <w:r>
        <w:rPr>
          <w:rStyle w:val="Hyperlink"/>
        </w:rPr>
        <w:t>.</w:t>
      </w:r>
    </w:p>
  </w:footnote>
  <w:footnote w:id="405">
    <w:p>
      <w:pPr>
        <w:pStyle w:val="FootnoteText"/>
      </w:pPr>
      <w:r>
        <w:rPr>
          <w:rStyle w:val="FootnoteReference"/>
        </w:rPr>
        <w:footnoteRef/>
      </w:r>
      <w:r>
        <w:t xml:space="preserve"> </w:t>
      </w:r>
      <w:r>
        <w:tab/>
        <w:t xml:space="preserve">Regulation (EC) No </w:t>
      </w:r>
      <w:hyperlink r:id="rId534" w:history="1">
        <w:r>
          <w:rPr>
            <w:rStyle w:val="Hyperlink"/>
          </w:rPr>
          <w:t>1072/2009</w:t>
        </w:r>
      </w:hyperlink>
      <w:r>
        <w:rPr>
          <w:rStyle w:val="Hyperlink"/>
        </w:rPr>
        <w:t>.</w:t>
      </w:r>
    </w:p>
  </w:footnote>
  <w:footnote w:id="406">
    <w:p>
      <w:pPr>
        <w:pStyle w:val="FootnoteText"/>
      </w:pPr>
      <w:r>
        <w:rPr>
          <w:rStyle w:val="FootnoteReference"/>
        </w:rPr>
        <w:footnoteRef/>
      </w:r>
      <w:r>
        <w:t xml:space="preserve"> </w:t>
      </w:r>
      <w:r>
        <w:tab/>
        <w:t xml:space="preserve">Directive </w:t>
      </w:r>
      <w:hyperlink r:id="rId535" w:history="1">
        <w:r>
          <w:rPr>
            <w:rStyle w:val="Hyperlink"/>
          </w:rPr>
          <w:t>2004/49/EC.</w:t>
        </w:r>
      </w:hyperlink>
    </w:p>
  </w:footnote>
  <w:footnote w:id="407">
    <w:p>
      <w:pPr>
        <w:pStyle w:val="FootnoteText"/>
      </w:pPr>
      <w:r>
        <w:rPr>
          <w:rStyle w:val="FootnoteReference"/>
        </w:rPr>
        <w:footnoteRef/>
      </w:r>
      <w:r>
        <w:t xml:space="preserve"> </w:t>
      </w:r>
      <w:r>
        <w:tab/>
        <w:t xml:space="preserve">Directive </w:t>
      </w:r>
      <w:hyperlink r:id="rId536" w:history="1">
        <w:r>
          <w:rPr>
            <w:rStyle w:val="Hyperlink"/>
          </w:rPr>
          <w:t>2009/12/EC</w:t>
        </w:r>
      </w:hyperlink>
      <w:r>
        <w:rPr>
          <w:rStyle w:val="Hyperlink"/>
        </w:rPr>
        <w:t>.</w:t>
      </w:r>
    </w:p>
  </w:footnote>
  <w:footnote w:id="408">
    <w:p>
      <w:pPr>
        <w:pStyle w:val="FootnoteText"/>
      </w:pPr>
      <w:r>
        <w:rPr>
          <w:rStyle w:val="Caractresdenotedebasdepage"/>
          <w:vertAlign w:val="superscript"/>
        </w:rPr>
        <w:footnoteRef/>
      </w:r>
      <w:r>
        <w:rPr>
          <w:rStyle w:val="Caractresdenotedebasdepage"/>
        </w:rPr>
        <w:tab/>
      </w:r>
      <w:r>
        <w:t xml:space="preserve">Regulation (EC) No </w:t>
      </w:r>
      <w:hyperlink r:id="rId537" w:history="1">
        <w:r>
          <w:rPr>
            <w:rStyle w:val="Hyperlink"/>
          </w:rPr>
          <w:t>300/2008</w:t>
        </w:r>
      </w:hyperlink>
      <w:r>
        <w:rPr>
          <w:rStyle w:val="Hyperlink"/>
        </w:rPr>
        <w:t>,</w:t>
      </w:r>
      <w:r>
        <w:t xml:space="preserve"> , </w:t>
      </w:r>
      <w:hyperlink r:id="rId538">
        <w:r>
          <w:rPr>
            <w:rStyle w:val="LienInternet"/>
          </w:rPr>
          <w:t>IP/18/1450</w:t>
        </w:r>
      </w:hyperlink>
      <w:r>
        <w:rPr>
          <w:rStyle w:val="LienInternet"/>
        </w:rPr>
        <w:t xml:space="preserve">, </w:t>
      </w:r>
      <w:hyperlink r:id="rId539">
        <w:r>
          <w:rPr>
            <w:rStyle w:val="LienInternet"/>
          </w:rPr>
          <w:t>MEMO/18/1444</w:t>
        </w:r>
      </w:hyperlink>
      <w:r>
        <w:rPr>
          <w:rStyle w:val="LienInternet"/>
        </w:rPr>
        <w:t>.</w:t>
      </w:r>
    </w:p>
  </w:footnote>
  <w:footnote w:id="409">
    <w:p>
      <w:pPr>
        <w:pStyle w:val="FootnoteText"/>
      </w:pPr>
      <w:r>
        <w:rPr>
          <w:rStyle w:val="FootnoteReference"/>
        </w:rPr>
        <w:footnoteRef/>
      </w:r>
      <w:r>
        <w:t xml:space="preserve"> </w:t>
      </w:r>
      <w:r>
        <w:tab/>
        <w:t xml:space="preserve">Directive </w:t>
      </w:r>
      <w:hyperlink r:id="rId540" w:history="1">
        <w:r>
          <w:rPr>
            <w:rStyle w:val="Hyperlink"/>
          </w:rPr>
          <w:t>2005/45/EC.</w:t>
        </w:r>
      </w:hyperlink>
    </w:p>
  </w:footnote>
  <w:footnote w:id="410">
    <w:p>
      <w:pPr>
        <w:pStyle w:val="FootnoteText"/>
      </w:pPr>
      <w:r>
        <w:rPr>
          <w:rStyle w:val="Caractresdenotedebasdepage"/>
          <w:vertAlign w:val="superscript"/>
        </w:rPr>
        <w:footnoteRef/>
      </w:r>
      <w:r>
        <w:rPr>
          <w:rStyle w:val="Caractresdenotedebasdepage"/>
        </w:rPr>
        <w:tab/>
      </w:r>
      <w:r>
        <w:t xml:space="preserve">Directive </w:t>
      </w:r>
      <w:hyperlink r:id="rId541">
        <w:r>
          <w:rPr>
            <w:rStyle w:val="LienInternet"/>
          </w:rPr>
          <w:t>2014/94/EU</w:t>
        </w:r>
      </w:hyperlink>
      <w:r>
        <w:t xml:space="preserve">, </w:t>
      </w:r>
      <w:hyperlink r:id="rId542">
        <w:r>
          <w:rPr>
            <w:rStyle w:val="LienInternet"/>
          </w:rPr>
          <w:t>IP/18/358</w:t>
        </w:r>
      </w:hyperlink>
      <w:r>
        <w:t xml:space="preserve">, </w:t>
      </w:r>
      <w:hyperlink r:id="rId543">
        <w:r>
          <w:rPr>
            <w:rStyle w:val="LienInternet"/>
          </w:rPr>
          <w:t>IP/18/358</w:t>
        </w:r>
      </w:hyperlink>
      <w:r>
        <w:t xml:space="preserve"> </w:t>
      </w:r>
    </w:p>
  </w:footnote>
  <w:footnote w:id="411">
    <w:p>
      <w:pPr>
        <w:pStyle w:val="FootnoteText"/>
        <w:rPr>
          <w:color w:val="0070C0"/>
          <w:lang w:val="en-US"/>
        </w:rPr>
      </w:pPr>
      <w:r>
        <w:rPr>
          <w:rStyle w:val="FootnoteReference"/>
        </w:rPr>
        <w:footnoteRef/>
      </w:r>
      <w:r>
        <w:rPr>
          <w:lang w:val="en-US"/>
        </w:rPr>
        <w:t xml:space="preserve"> </w:t>
      </w:r>
      <w:r>
        <w:rPr>
          <w:lang w:val="en-US"/>
        </w:rPr>
        <w:tab/>
        <w:t xml:space="preserve">Directive </w:t>
      </w:r>
      <w:hyperlink r:id="rId544" w:history="1">
        <w:r>
          <w:rPr>
            <w:rStyle w:val="LienInternet"/>
            <w:lang w:val="en-US"/>
          </w:rPr>
          <w:t>2009/18/EC</w:t>
        </w:r>
      </w:hyperlink>
      <w:r>
        <w:rPr>
          <w:rStyle w:val="LienInternet"/>
          <w:lang w:val="en-US"/>
        </w:rPr>
        <w:t>.</w:t>
      </w:r>
    </w:p>
  </w:footnote>
  <w:footnote w:id="412">
    <w:p>
      <w:pPr>
        <w:pStyle w:val="FootnoteText"/>
        <w:rPr>
          <w:lang w:val="en-US"/>
        </w:rPr>
      </w:pPr>
      <w:r>
        <w:rPr>
          <w:rStyle w:val="FootnoteReference"/>
        </w:rPr>
        <w:footnoteRef/>
      </w:r>
      <w:r>
        <w:rPr>
          <w:lang w:val="en-US"/>
        </w:rPr>
        <w:t xml:space="preserve"> </w:t>
      </w:r>
      <w:r>
        <w:rPr>
          <w:lang w:val="en-US"/>
        </w:rPr>
        <w:tab/>
        <w:t xml:space="preserve">Regulation (EEC) No </w:t>
      </w:r>
      <w:hyperlink r:id="rId545" w:history="1">
        <w:r>
          <w:rPr>
            <w:rStyle w:val="LienInternet"/>
            <w:lang w:val="en-US"/>
          </w:rPr>
          <w:t>4055/1986</w:t>
        </w:r>
      </w:hyperlink>
      <w:r>
        <w:rPr>
          <w:rStyle w:val="LienInternet"/>
          <w:lang w:val="en-US"/>
        </w:rPr>
        <w:t>.</w:t>
      </w:r>
    </w:p>
  </w:footnote>
  <w:footnote w:id="413">
    <w:p>
      <w:pPr>
        <w:pStyle w:val="FootnoteText"/>
        <w:rPr>
          <w:lang w:val="en-US"/>
        </w:rPr>
      </w:pPr>
      <w:r>
        <w:rPr>
          <w:rStyle w:val="FootnoteReference"/>
        </w:rPr>
        <w:footnoteRef/>
      </w:r>
      <w:r>
        <w:rPr>
          <w:lang w:val="en-US"/>
        </w:rPr>
        <w:t xml:space="preserve"> </w:t>
      </w:r>
      <w:r>
        <w:rPr>
          <w:lang w:val="en-US"/>
        </w:rPr>
        <w:tab/>
        <w:t xml:space="preserve">Directive </w:t>
      </w:r>
      <w:hyperlink r:id="rId546" w:history="1">
        <w:r>
          <w:rPr>
            <w:rStyle w:val="LienInternet"/>
            <w:lang w:val="en-US"/>
          </w:rPr>
          <w:t>1996/67/EC</w:t>
        </w:r>
      </w:hyperlink>
      <w:r>
        <w:rPr>
          <w:lang w:val="en-US"/>
        </w:rPr>
        <w:t>.</w:t>
      </w:r>
    </w:p>
  </w:footnote>
  <w:footnote w:id="414">
    <w:p>
      <w:pPr>
        <w:pStyle w:val="FootnoteText"/>
        <w:rPr>
          <w:lang w:val="en-US"/>
        </w:rPr>
      </w:pPr>
      <w:r>
        <w:rPr>
          <w:rStyle w:val="FootnoteReference"/>
        </w:rPr>
        <w:footnoteRef/>
      </w:r>
      <w:r>
        <w:rPr>
          <w:lang w:val="en-US"/>
        </w:rPr>
        <w:t xml:space="preserve"> </w:t>
      </w:r>
      <w:r>
        <w:rPr>
          <w:lang w:val="en-US"/>
        </w:rPr>
        <w:tab/>
        <w:t xml:space="preserve">Directive </w:t>
      </w:r>
      <w:hyperlink r:id="rId547" w:history="1">
        <w:r>
          <w:rPr>
            <w:rStyle w:val="LienInternet"/>
            <w:lang w:val="en-US"/>
          </w:rPr>
          <w:t>2009/21/EC</w:t>
        </w:r>
      </w:hyperlink>
      <w:r>
        <w:rPr>
          <w:rStyle w:val="LienInternet"/>
          <w:lang w:val="en-US"/>
        </w:rPr>
        <w:t>.</w:t>
      </w:r>
    </w:p>
  </w:footnote>
  <w:footnote w:id="415">
    <w:p>
      <w:pPr>
        <w:pStyle w:val="FootnoteText"/>
        <w:rPr>
          <w:lang w:val="en-US"/>
        </w:rPr>
      </w:pPr>
      <w:r>
        <w:rPr>
          <w:rStyle w:val="FootnoteReference"/>
        </w:rPr>
        <w:footnoteRef/>
      </w:r>
      <w:r>
        <w:rPr>
          <w:lang w:val="en-US"/>
        </w:rPr>
        <w:t xml:space="preserve"> </w:t>
      </w:r>
      <w:r>
        <w:rPr>
          <w:lang w:val="en-US"/>
        </w:rPr>
        <w:tab/>
        <w:t>These rulings are almost exclusively handed down on infringement procedures.</w:t>
      </w:r>
    </w:p>
  </w:footnote>
  <w:footnote w:id="416">
    <w:p>
      <w:pPr>
        <w:pStyle w:val="FootnoteText"/>
        <w:rPr>
          <w:lang w:val="en-US"/>
        </w:rPr>
      </w:pPr>
      <w:r>
        <w:rPr>
          <w:rStyle w:val="Caractresdenotedebasdepage"/>
          <w:vertAlign w:val="superscript"/>
        </w:rPr>
        <w:footnoteRef/>
      </w:r>
      <w:r>
        <w:rPr>
          <w:rStyle w:val="Caractresdenotedebasdepage"/>
          <w:lang w:val="en-US"/>
        </w:rPr>
        <w:tab/>
      </w:r>
      <w:r>
        <w:rPr>
          <w:lang w:val="en-US"/>
        </w:rPr>
        <w:t xml:space="preserve">Directive </w:t>
      </w:r>
      <w:hyperlink r:id="rId548">
        <w:r>
          <w:rPr>
            <w:rStyle w:val="LienInternet"/>
            <w:lang w:val="en-US"/>
          </w:rPr>
          <w:t>2006/126/EC nc</w:t>
        </w:r>
      </w:hyperlink>
      <w:r>
        <w:rPr>
          <w:lang w:val="en-US"/>
        </w:rPr>
        <w:t xml:space="preserve"> </w:t>
      </w:r>
      <w:hyperlink r:id="rId549">
        <w:r>
          <w:rPr>
            <w:rStyle w:val="LienInternet"/>
            <w:lang w:val="en-US"/>
          </w:rPr>
          <w:t>2006/126/EC</w:t>
        </w:r>
      </w:hyperlink>
      <w:r>
        <w:rPr>
          <w:lang w:val="en-US"/>
        </w:rPr>
        <w:t xml:space="preserve">, Commission v Czech Republic, </w:t>
      </w:r>
      <w:hyperlink r:id="rId550">
        <w:r>
          <w:rPr>
            <w:rStyle w:val="LienInternet"/>
            <w:lang w:val="en-US"/>
          </w:rPr>
          <w:t>C-314/16</w:t>
        </w:r>
      </w:hyperlink>
      <w:r>
        <w:rPr>
          <w:lang w:val="en-US"/>
        </w:rPr>
        <w:t>.</w:t>
      </w:r>
    </w:p>
  </w:footnote>
  <w:footnote w:id="417">
    <w:p>
      <w:pPr>
        <w:pStyle w:val="FootnoteText"/>
        <w:rPr>
          <w:lang w:val="en-IE"/>
        </w:rPr>
      </w:pPr>
      <w:r>
        <w:rPr>
          <w:rStyle w:val="FootnoteReference"/>
        </w:rPr>
        <w:footnoteRef/>
      </w:r>
      <w:r>
        <w:rPr>
          <w:lang w:val="en-US"/>
        </w:rPr>
        <w:t xml:space="preserve"> </w:t>
      </w:r>
      <w:r>
        <w:rPr>
          <w:lang w:val="en-IE"/>
        </w:rPr>
        <w:tab/>
      </w:r>
      <w:r>
        <w:rPr>
          <w:lang w:val="en-US"/>
        </w:rPr>
        <w:t xml:space="preserve">Regulation (EC) No </w:t>
      </w:r>
      <w:r>
        <w:rPr>
          <w:rStyle w:val="LienInternet"/>
          <w:lang w:val="en-US"/>
        </w:rPr>
        <w:t>1071/2009</w:t>
      </w:r>
      <w:r>
        <w:rPr>
          <w:lang w:val="en-US"/>
        </w:rPr>
        <w:t xml:space="preserve">, Commission v Kingdom of Spain, </w:t>
      </w:r>
      <w:hyperlink r:id="rId551">
        <w:r>
          <w:rPr>
            <w:rStyle w:val="LienInternet"/>
            <w:lang w:val="en-US"/>
          </w:rPr>
          <w:t>C-181/17</w:t>
        </w:r>
      </w:hyperlink>
      <w:r>
        <w:rPr>
          <w:lang w:val="en-US"/>
        </w:rPr>
        <w:t>.</w:t>
      </w:r>
    </w:p>
  </w:footnote>
  <w:footnote w:id="418">
    <w:p>
      <w:pPr>
        <w:pStyle w:val="FootnoteText"/>
        <w:rPr>
          <w:lang w:val="en-IE"/>
        </w:rPr>
      </w:pPr>
      <w:r>
        <w:rPr>
          <w:rStyle w:val="FootnoteReference"/>
        </w:rPr>
        <w:footnoteRef/>
      </w:r>
      <w:r>
        <w:rPr>
          <w:lang w:val="en-US"/>
        </w:rPr>
        <w:t xml:space="preserve"> </w:t>
      </w:r>
      <w:r>
        <w:rPr>
          <w:lang w:val="en-IE"/>
        </w:rPr>
        <w:tab/>
      </w:r>
      <w:r>
        <w:rPr>
          <w:lang w:val="en-US"/>
        </w:rPr>
        <w:t xml:space="preserve">Regulation (EC) No </w:t>
      </w:r>
      <w:hyperlink r:id="rId552">
        <w:r>
          <w:rPr>
            <w:rStyle w:val="LienInternet"/>
            <w:lang w:val="en-US"/>
          </w:rPr>
          <w:t>1072/2009</w:t>
        </w:r>
      </w:hyperlink>
      <w:r>
        <w:rPr>
          <w:lang w:val="en-US"/>
        </w:rPr>
        <w:t xml:space="preserve">, Commission v Kingdom of Denmark, </w:t>
      </w:r>
      <w:hyperlink r:id="rId553">
        <w:r>
          <w:rPr>
            <w:rStyle w:val="LienInternet"/>
            <w:lang w:val="en-US"/>
          </w:rPr>
          <w:t>C-541/16</w:t>
        </w:r>
      </w:hyperlink>
      <w:r>
        <w:rPr>
          <w:lang w:val="en-US"/>
        </w:rPr>
        <w:t>.</w:t>
      </w:r>
    </w:p>
  </w:footnote>
  <w:footnote w:id="419">
    <w:p>
      <w:pPr>
        <w:pStyle w:val="FootnoteText"/>
        <w:rPr>
          <w:lang w:val="en-IE"/>
        </w:rPr>
      </w:pPr>
      <w:r>
        <w:rPr>
          <w:rStyle w:val="FootnoteReference"/>
        </w:rPr>
        <w:footnoteRef/>
      </w:r>
      <w:r>
        <w:rPr>
          <w:lang w:val="en-US"/>
        </w:rPr>
        <w:t xml:space="preserve"> </w:t>
      </w:r>
      <w:r>
        <w:rPr>
          <w:lang w:val="en-IE"/>
        </w:rPr>
        <w:tab/>
      </w:r>
      <w:r>
        <w:rPr>
          <w:lang w:val="en-US"/>
        </w:rPr>
        <w:t xml:space="preserve">Directive </w:t>
      </w:r>
      <w:r>
        <w:rPr>
          <w:rStyle w:val="LienInternet"/>
          <w:lang w:val="en-US"/>
        </w:rPr>
        <w:t>2004/49/EC</w:t>
      </w:r>
      <w:r>
        <w:rPr>
          <w:lang w:val="en-US"/>
        </w:rPr>
        <w:t xml:space="preserve"> Commission v Republic of Poland, </w:t>
      </w:r>
      <w:hyperlink r:id="rId554">
        <w:r>
          <w:rPr>
            <w:rStyle w:val="LienInternet"/>
            <w:lang w:val="en-US"/>
          </w:rPr>
          <w:t>C-530/16</w:t>
        </w:r>
      </w:hyperlink>
      <w:r>
        <w:rPr>
          <w:lang w:val="en-US"/>
        </w:rPr>
        <w:t>.</w:t>
      </w:r>
    </w:p>
  </w:footnote>
  <w:footnote w:id="420">
    <w:p>
      <w:pPr>
        <w:pStyle w:val="FootnoteText"/>
        <w:rPr>
          <w:lang w:val="en-IE"/>
        </w:rPr>
      </w:pPr>
      <w:r>
        <w:rPr>
          <w:rStyle w:val="FootnoteReference"/>
        </w:rPr>
        <w:footnoteRef/>
      </w:r>
      <w:r>
        <w:rPr>
          <w:lang w:val="en-US"/>
        </w:rPr>
        <w:t xml:space="preserve"> </w:t>
      </w:r>
      <w:r>
        <w:rPr>
          <w:lang w:val="en-IE"/>
        </w:rPr>
        <w:tab/>
      </w:r>
      <w:r>
        <w:rPr>
          <w:lang w:val="en-US"/>
        </w:rPr>
        <w:t xml:space="preserve">Directive </w:t>
      </w:r>
      <w:hyperlink r:id="rId555">
        <w:r>
          <w:rPr>
            <w:rStyle w:val="LienInternet"/>
            <w:lang w:val="en-US"/>
          </w:rPr>
          <w:t>98/34/EC</w:t>
        </w:r>
      </w:hyperlink>
      <w:r>
        <w:rPr>
          <w:lang w:val="en-US"/>
        </w:rPr>
        <w:t xml:space="preserve"> and Directive </w:t>
      </w:r>
      <w:hyperlink r:id="rId556">
        <w:r>
          <w:rPr>
            <w:rStyle w:val="LienInternet"/>
            <w:lang w:val="en-US"/>
          </w:rPr>
          <w:t>2006/123/EC</w:t>
        </w:r>
      </w:hyperlink>
      <w:r>
        <w:rPr>
          <w:lang w:val="en-US"/>
        </w:rPr>
        <w:t xml:space="preserve">, Criminal proceedings against Uber France, </w:t>
      </w:r>
      <w:hyperlink r:id="rId557">
        <w:r>
          <w:rPr>
            <w:rStyle w:val="LienInternet"/>
            <w:lang w:val="en-US"/>
          </w:rPr>
          <w:t>C-320/16</w:t>
        </w:r>
      </w:hyperlink>
      <w:r>
        <w:rPr>
          <w:lang w:val="en-US"/>
        </w:rPr>
        <w:t xml:space="preserve"> and Court press release </w:t>
      </w:r>
      <w:hyperlink r:id="rId558">
        <w:r>
          <w:rPr>
            <w:rStyle w:val="LienInternet"/>
            <w:lang w:val="en-US"/>
          </w:rPr>
          <w:t>No 39/18</w:t>
        </w:r>
      </w:hyperlink>
      <w:r>
        <w:rPr>
          <w:lang w:val="en-US"/>
        </w:rPr>
        <w:t>.</w:t>
      </w:r>
    </w:p>
  </w:footnote>
  <w:footnote w:id="421">
    <w:p>
      <w:pPr>
        <w:pStyle w:val="FootnoteText"/>
        <w:rPr>
          <w:lang w:val="en-IE"/>
        </w:rPr>
      </w:pPr>
      <w:r>
        <w:rPr>
          <w:rStyle w:val="FootnoteReference"/>
        </w:rPr>
        <w:footnoteRef/>
      </w:r>
      <w:r>
        <w:rPr>
          <w:lang w:val="en-US"/>
        </w:rPr>
        <w:t xml:space="preserve"> </w:t>
      </w:r>
      <w:r>
        <w:rPr>
          <w:lang w:val="en-IE"/>
        </w:rPr>
        <w:tab/>
      </w:r>
      <w:r>
        <w:rPr>
          <w:lang w:val="en-US"/>
        </w:rPr>
        <w:t xml:space="preserve">Convention for the Unification of Certain Rules for International Carriage by Air, concluded at Montreal on 28 May 1999 and approved on behalf of the European Community by Council Decision </w:t>
      </w:r>
      <w:hyperlink r:id="rId559">
        <w:r>
          <w:rPr>
            <w:rStyle w:val="LienInternet"/>
            <w:lang w:val="en-US"/>
          </w:rPr>
          <w:t>2001/539/EC</w:t>
        </w:r>
      </w:hyperlink>
      <w:r>
        <w:rPr>
          <w:lang w:val="en-US"/>
        </w:rPr>
        <w:t xml:space="preserve">, Finnair Oyj v Keskinäinen Vakuutusyhtiö Fennia, </w:t>
      </w:r>
      <w:hyperlink r:id="rId560">
        <w:r>
          <w:rPr>
            <w:rStyle w:val="LienInternet"/>
            <w:lang w:val="en-US"/>
          </w:rPr>
          <w:t>C-258/16</w:t>
        </w:r>
      </w:hyperlink>
      <w:r>
        <w:rPr>
          <w:lang w:val="en-US"/>
        </w:rPr>
        <w:t>.</w:t>
      </w:r>
    </w:p>
  </w:footnote>
  <w:footnote w:id="422">
    <w:p>
      <w:pPr>
        <w:pStyle w:val="FootnoteText"/>
        <w:rPr>
          <w:lang w:val="en-IE"/>
        </w:rPr>
      </w:pPr>
      <w:r>
        <w:rPr>
          <w:rStyle w:val="FootnoteReference"/>
        </w:rPr>
        <w:footnoteRef/>
      </w:r>
      <w:r>
        <w:rPr>
          <w:lang w:val="en-IE"/>
        </w:rPr>
        <w:t xml:space="preserve"> </w:t>
      </w:r>
      <w:r>
        <w:rPr>
          <w:lang w:val="en-IE"/>
        </w:rPr>
        <w:tab/>
        <w:t xml:space="preserve">Regulation (EC) No </w:t>
      </w:r>
      <w:hyperlink r:id="rId561">
        <w:r>
          <w:rPr>
            <w:rStyle w:val="LienInternet"/>
            <w:lang w:val="en-IE"/>
          </w:rPr>
          <w:t>261/2004</w:t>
        </w:r>
      </w:hyperlink>
      <w:r>
        <w:rPr>
          <w:lang w:val="en-IE"/>
        </w:rPr>
        <w:t xml:space="preserve">, flightright GmbH v Air Nostrum, Líneas Aéreas del Mediterráneo SA, Roland Becker v Hainan Airlines Co. Ltd and Mohamed Barkan and Others v Air Nostrum, Líneas Aéreas del Mediterráneo SA, joined cases </w:t>
      </w:r>
      <w:hyperlink r:id="rId562">
        <w:r>
          <w:rPr>
            <w:rStyle w:val="LienInternet"/>
            <w:lang w:val="en-IE"/>
          </w:rPr>
          <w:t>C-274/16</w:t>
        </w:r>
      </w:hyperlink>
      <w:r>
        <w:rPr>
          <w:bCs/>
          <w:lang w:val="en-IE"/>
        </w:rPr>
        <w:t xml:space="preserve">, </w:t>
      </w:r>
      <w:hyperlink r:id="rId563">
        <w:r>
          <w:rPr>
            <w:rStyle w:val="LienInternet"/>
            <w:lang w:val="en-IE"/>
          </w:rPr>
          <w:t>C-447/16</w:t>
        </w:r>
      </w:hyperlink>
      <w:r>
        <w:rPr>
          <w:bCs/>
          <w:lang w:val="en-IE"/>
        </w:rPr>
        <w:t xml:space="preserve"> and </w:t>
      </w:r>
      <w:hyperlink r:id="rId564">
        <w:r>
          <w:rPr>
            <w:rStyle w:val="LienInternet"/>
            <w:lang w:val="en-IE"/>
          </w:rPr>
          <w:t>C-448/16</w:t>
        </w:r>
      </w:hyperlink>
      <w:r>
        <w:rPr>
          <w:rStyle w:val="LienInternet"/>
          <w:bCs/>
          <w:lang w:val="en-IE"/>
        </w:rPr>
        <w:t>,</w:t>
      </w:r>
      <w:r>
        <w:rPr>
          <w:lang w:val="en-IE"/>
        </w:rPr>
        <w:t xml:space="preserve"> and Court press release </w:t>
      </w:r>
      <w:hyperlink r:id="rId565">
        <w:r>
          <w:rPr>
            <w:rStyle w:val="LienInternet"/>
            <w:lang w:val="en-IE"/>
          </w:rPr>
          <w:t>No 28/18</w:t>
        </w:r>
      </w:hyperlink>
      <w:r>
        <w:rPr>
          <w:rStyle w:val="LienInternet"/>
          <w:lang w:val="en-IE"/>
        </w:rPr>
        <w:t>.</w:t>
      </w:r>
    </w:p>
  </w:footnote>
  <w:footnote w:id="423">
    <w:p>
      <w:pPr>
        <w:pStyle w:val="FootnoteText"/>
        <w:rPr>
          <w:lang w:val="en-IE"/>
        </w:rPr>
      </w:pPr>
      <w:r>
        <w:rPr>
          <w:rStyle w:val="FootnoteReference"/>
        </w:rPr>
        <w:footnoteRef/>
      </w:r>
      <w:r>
        <w:rPr>
          <w:lang w:val="en-US"/>
        </w:rPr>
        <w:t xml:space="preserve"> </w:t>
      </w:r>
      <w:r>
        <w:rPr>
          <w:lang w:val="en-IE"/>
        </w:rPr>
        <w:tab/>
      </w:r>
      <w:r>
        <w:rPr>
          <w:lang w:val="en-US"/>
        </w:rPr>
        <w:t xml:space="preserve">Regulation (EC) No </w:t>
      </w:r>
      <w:hyperlink r:id="rId566">
        <w:r>
          <w:rPr>
            <w:rStyle w:val="LienInternet"/>
            <w:lang w:val="en-US"/>
          </w:rPr>
          <w:t>261/2004</w:t>
        </w:r>
      </w:hyperlink>
      <w:r>
        <w:rPr>
          <w:lang w:val="en-US"/>
        </w:rPr>
        <w:t xml:space="preserve">, Helga Krüsemann and Others v TUIfly GmbH, joined cases, </w:t>
      </w:r>
      <w:hyperlink r:id="rId567" w:anchor="_blank" w:history="1">
        <w:r>
          <w:rPr>
            <w:rStyle w:val="LienInternet"/>
            <w:lang w:val="en-US"/>
          </w:rPr>
          <w:t>C-195/17</w:t>
        </w:r>
      </w:hyperlink>
      <w:r>
        <w:rPr>
          <w:rStyle w:val="LienInternet"/>
          <w:lang w:val="en-US"/>
        </w:rPr>
        <w:t>,</w:t>
      </w:r>
      <w:r>
        <w:rPr>
          <w:lang w:val="en-US"/>
        </w:rPr>
        <w:t xml:space="preserve"> C-197/17 to C-203/17, C-226/17, C-228/17, C-254/17, C-274/17, C-275/17, C-278/17 to C-286/17 and C-290/17 to C-292/17, and Court press release </w:t>
      </w:r>
      <w:hyperlink r:id="rId568">
        <w:r>
          <w:rPr>
            <w:rStyle w:val="LienInternet"/>
            <w:lang w:val="en-US"/>
          </w:rPr>
          <w:t>No 49/18</w:t>
        </w:r>
      </w:hyperlink>
      <w:r>
        <w:rPr>
          <w:lang w:val="en-US"/>
        </w:rPr>
        <w:t>.</w:t>
      </w:r>
    </w:p>
  </w:footnote>
  <w:footnote w:id="424">
    <w:p>
      <w:pPr>
        <w:pStyle w:val="FootnoteText"/>
        <w:rPr>
          <w:lang w:val="en-US"/>
        </w:rPr>
      </w:pPr>
      <w:r>
        <w:rPr>
          <w:rStyle w:val="Caractresdenotedebasdepage"/>
          <w:vertAlign w:val="superscript"/>
        </w:rPr>
        <w:footnoteRef/>
      </w:r>
      <w:r>
        <w:rPr>
          <w:rStyle w:val="Caractresdenotedebasdepage"/>
          <w:lang w:val="en-US"/>
        </w:rPr>
        <w:tab/>
      </w:r>
      <w:r>
        <w:rPr>
          <w:lang w:val="en-US"/>
        </w:rPr>
        <w:t xml:space="preserve">Regulation </w:t>
      </w:r>
      <w:hyperlink r:id="rId569">
        <w:r>
          <w:rPr>
            <w:rStyle w:val="LienInternet"/>
            <w:lang w:val="en-US"/>
          </w:rPr>
          <w:t>(EC) No 261/2004</w:t>
        </w:r>
      </w:hyperlink>
      <w:r>
        <w:rPr>
          <w:lang w:val="en-US"/>
        </w:rPr>
        <w:t xml:space="preserve">, Claudia Wegener v Royal Air Maroc SA, </w:t>
      </w:r>
      <w:hyperlink r:id="rId570">
        <w:r>
          <w:rPr>
            <w:rStyle w:val="LienInternet"/>
            <w:lang w:val="en-US"/>
          </w:rPr>
          <w:t>C-537/17</w:t>
        </w:r>
      </w:hyperlink>
      <w:r>
        <w:rPr>
          <w:lang w:val="en-US"/>
        </w:rPr>
        <w:t xml:space="preserve">, and Court press release </w:t>
      </w:r>
      <w:hyperlink r:id="rId571">
        <w:r>
          <w:rPr>
            <w:rStyle w:val="LienInternet"/>
            <w:lang w:val="en-US"/>
          </w:rPr>
          <w:t>No 77/18</w:t>
        </w:r>
      </w:hyperlink>
      <w:r>
        <w:rPr>
          <w:lang w:val="en-US"/>
        </w:rPr>
        <w:t>.</w:t>
      </w:r>
    </w:p>
  </w:footnote>
  <w:footnote w:id="425">
    <w:p>
      <w:pPr>
        <w:pStyle w:val="FootnoteText"/>
        <w:rPr>
          <w:lang w:val="en-US"/>
        </w:rPr>
      </w:pPr>
      <w:r>
        <w:rPr>
          <w:rStyle w:val="Caractresdenotedebasdepage"/>
          <w:vertAlign w:val="superscript"/>
        </w:rPr>
        <w:footnoteRef/>
      </w:r>
      <w:r>
        <w:rPr>
          <w:rStyle w:val="Caractresdenotedebasdepage"/>
          <w:lang w:val="en-US"/>
        </w:rPr>
        <w:t xml:space="preserve"> </w:t>
      </w:r>
      <w:r>
        <w:rPr>
          <w:rStyle w:val="Caractresdenotedebasdepage"/>
          <w:lang w:val="en-US"/>
        </w:rPr>
        <w:tab/>
      </w:r>
      <w:r>
        <w:rPr>
          <w:lang w:val="en-US"/>
        </w:rPr>
        <w:t xml:space="preserve">Regulation </w:t>
      </w:r>
      <w:hyperlink r:id="rId572">
        <w:r>
          <w:rPr>
            <w:rStyle w:val="LienInternet"/>
            <w:lang w:val="en-US"/>
          </w:rPr>
          <w:t>(EC) No 261/2004</w:t>
        </w:r>
      </w:hyperlink>
      <w:r>
        <w:rPr>
          <w:lang w:val="en-US"/>
        </w:rPr>
        <w:t xml:space="preserve">, flightright, </w:t>
      </w:r>
      <w:hyperlink r:id="rId573">
        <w:r>
          <w:rPr>
            <w:rStyle w:val="LienInternet"/>
            <w:lang w:val="en-US"/>
          </w:rPr>
          <w:t>C-130/18</w:t>
        </w:r>
      </w:hyperlink>
      <w:r>
        <w:rPr>
          <w:lang w:val="en-US"/>
        </w:rPr>
        <w:t>.</w:t>
      </w:r>
    </w:p>
  </w:footnote>
  <w:footnote w:id="426">
    <w:p>
      <w:pPr>
        <w:pStyle w:val="FootnoteText"/>
        <w:rPr>
          <w:lang w:val="en-US"/>
        </w:rPr>
      </w:pPr>
      <w:r>
        <w:rPr>
          <w:rStyle w:val="Caractresdenotedebasdepage"/>
          <w:vertAlign w:val="superscript"/>
        </w:rPr>
        <w:footnoteRef/>
      </w:r>
      <w:r>
        <w:rPr>
          <w:rStyle w:val="Caractresdenotedebasdepage"/>
          <w:lang w:val="en-US"/>
        </w:rPr>
        <w:t xml:space="preserve"> </w:t>
      </w:r>
      <w:r>
        <w:rPr>
          <w:rStyle w:val="Caractresdenotedebasdepage"/>
          <w:lang w:val="en-US"/>
        </w:rPr>
        <w:tab/>
      </w:r>
      <w:r>
        <w:rPr>
          <w:lang w:val="en-US"/>
        </w:rPr>
        <w:t xml:space="preserve">Regulation </w:t>
      </w:r>
      <w:hyperlink r:id="rId574">
        <w:r>
          <w:rPr>
            <w:rStyle w:val="LienInternet"/>
            <w:lang w:val="en-US"/>
          </w:rPr>
          <w:t>(EC) No 261/2004</w:t>
        </w:r>
      </w:hyperlink>
      <w:r>
        <w:rPr>
          <w:lang w:val="en-US"/>
        </w:rPr>
        <w:t xml:space="preserve">, Wirth and Others, </w:t>
      </w:r>
      <w:hyperlink r:id="rId575">
        <w:r>
          <w:rPr>
            <w:rStyle w:val="LienInternet"/>
            <w:lang w:val="en-US"/>
          </w:rPr>
          <w:t>C-532/17</w:t>
        </w:r>
      </w:hyperlink>
      <w:r>
        <w:rPr>
          <w:lang w:val="en-US"/>
        </w:rPr>
        <w:t xml:space="preserve"> and Court press release </w:t>
      </w:r>
      <w:hyperlink r:id="rId576">
        <w:r>
          <w:rPr>
            <w:rStyle w:val="LienInternet"/>
            <w:lang w:val="en-US"/>
          </w:rPr>
          <w:t>No 100/18</w:t>
        </w:r>
      </w:hyperlink>
      <w:r>
        <w:rPr>
          <w:lang w:val="en-US"/>
        </w:rPr>
        <w:t>.</w:t>
      </w:r>
    </w:p>
  </w:footnote>
  <w:footnote w:id="427">
    <w:p>
      <w:pPr>
        <w:pStyle w:val="FootnoteText"/>
        <w:rPr>
          <w:lang w:val="en-US"/>
        </w:rPr>
      </w:pPr>
      <w:r>
        <w:rPr>
          <w:rStyle w:val="Caractresdenotedebasdepage"/>
          <w:vertAlign w:val="superscript"/>
        </w:rPr>
        <w:footnoteRef/>
      </w:r>
      <w:r>
        <w:rPr>
          <w:rStyle w:val="Caractresdenotedebasdepage"/>
          <w:lang w:val="en-US"/>
        </w:rPr>
        <w:t xml:space="preserve"> </w:t>
      </w:r>
      <w:r>
        <w:rPr>
          <w:rStyle w:val="Caractresdenotedebasdepage"/>
          <w:lang w:val="en-US"/>
        </w:rPr>
        <w:tab/>
      </w:r>
      <w:r>
        <w:rPr>
          <w:lang w:val="en-US"/>
        </w:rPr>
        <w:t xml:space="preserve">Regulation </w:t>
      </w:r>
      <w:hyperlink r:id="rId577">
        <w:r>
          <w:rPr>
            <w:rStyle w:val="LienInternet"/>
            <w:lang w:val="en-US"/>
          </w:rPr>
          <w:t>(EC) No 261/2004</w:t>
        </w:r>
      </w:hyperlink>
      <w:r>
        <w:rPr>
          <w:lang w:val="en-US"/>
        </w:rPr>
        <w:t xml:space="preserve">, Harms, </w:t>
      </w:r>
      <w:hyperlink r:id="rId578">
        <w:r>
          <w:rPr>
            <w:rStyle w:val="LienInternet"/>
            <w:lang w:val="en-US"/>
          </w:rPr>
          <w:t>C-601/17</w:t>
        </w:r>
      </w:hyperlink>
      <w:r>
        <w:rPr>
          <w:lang w:val="en-US"/>
        </w:rPr>
        <w:t xml:space="preserve">, and Court press release </w:t>
      </w:r>
      <w:hyperlink r:id="rId579">
        <w:r>
          <w:rPr>
            <w:rStyle w:val="LienInternet"/>
            <w:lang w:val="en-US"/>
          </w:rPr>
          <w:t>No 128/18</w:t>
        </w:r>
      </w:hyperlink>
      <w:r>
        <w:rPr>
          <w:lang w:val="en-US"/>
        </w:rPr>
        <w:t>.</w:t>
      </w:r>
    </w:p>
  </w:footnote>
  <w:footnote w:id="428">
    <w:p>
      <w:pPr>
        <w:pStyle w:val="FootnoteText"/>
        <w:rPr>
          <w:lang w:val="en-US"/>
        </w:rPr>
      </w:pPr>
      <w:r>
        <w:rPr>
          <w:rStyle w:val="Caractresdenotedebasdepage"/>
          <w:vertAlign w:val="superscript"/>
        </w:rPr>
        <w:footnoteRef/>
      </w:r>
      <w:r>
        <w:rPr>
          <w:rStyle w:val="Caractresdenotedebasdepage"/>
          <w:lang w:val="en-US"/>
        </w:rPr>
        <w:t xml:space="preserve"> </w:t>
      </w:r>
      <w:r>
        <w:rPr>
          <w:rStyle w:val="Caractresdenotedebasdepage"/>
          <w:lang w:val="en-US"/>
        </w:rPr>
        <w:tab/>
      </w:r>
      <w:r>
        <w:rPr>
          <w:lang w:val="en-US"/>
        </w:rPr>
        <w:t xml:space="preserve">Regulation </w:t>
      </w:r>
      <w:hyperlink r:id="rId580">
        <w:r>
          <w:rPr>
            <w:rStyle w:val="LienInternet"/>
            <w:lang w:val="en-US"/>
          </w:rPr>
          <w:t>(EC) No 1008/2008</w:t>
        </w:r>
      </w:hyperlink>
      <w:r>
        <w:rPr>
          <w:lang w:val="en-US"/>
        </w:rPr>
        <w:t xml:space="preserve">, Verbraucherzentrale Baden-Württemberg, </w:t>
      </w:r>
      <w:hyperlink r:id="rId581">
        <w:r>
          <w:rPr>
            <w:rStyle w:val="LienInternet"/>
            <w:lang w:val="en-US"/>
          </w:rPr>
          <w:t>C-330/17</w:t>
        </w:r>
      </w:hyperlink>
      <w:r>
        <w:rPr>
          <w:lang w:val="en-US"/>
        </w:rPr>
        <w:t xml:space="preserve">, and Court press release </w:t>
      </w:r>
      <w:hyperlink r:id="rId582">
        <w:r>
          <w:rPr>
            <w:rStyle w:val="LienInternet"/>
            <w:lang w:val="en-US"/>
          </w:rPr>
          <w:t>No 176/18</w:t>
        </w:r>
      </w:hyperlink>
      <w:r>
        <w:rPr>
          <w:lang w:val="en-US"/>
        </w:rPr>
        <w:t>.</w:t>
      </w:r>
    </w:p>
  </w:footnote>
  <w:footnote w:id="429">
    <w:p>
      <w:pPr>
        <w:pStyle w:val="FootnoteText"/>
      </w:pPr>
      <w:r>
        <w:rPr>
          <w:rStyle w:val="Caractresdenotedebasdepage"/>
          <w:vertAlign w:val="superscript"/>
        </w:rPr>
        <w:footnoteRef/>
      </w:r>
      <w:r>
        <w:rPr>
          <w:rStyle w:val="Caractresdenotedebasdepage"/>
        </w:rPr>
        <w:t xml:space="preserve"> </w:t>
      </w:r>
      <w:r>
        <w:rPr>
          <w:rStyle w:val="Caractresdenotedebasdepage"/>
        </w:rPr>
        <w:tab/>
      </w:r>
      <w:r>
        <w:t xml:space="preserve">Regulation </w:t>
      </w:r>
      <w:hyperlink r:id="rId583">
        <w:r>
          <w:rPr>
            <w:rStyle w:val="LienInternet"/>
          </w:rPr>
          <w:t>(EC) No 1370/2007</w:t>
        </w:r>
      </w:hyperlink>
      <w:r>
        <w:t xml:space="preserve">, Directive </w:t>
      </w:r>
      <w:hyperlink r:id="rId584">
        <w:r>
          <w:rPr>
            <w:rStyle w:val="LienInternet"/>
          </w:rPr>
          <w:t>2014/24/EU</w:t>
        </w:r>
      </w:hyperlink>
      <w:r>
        <w:t xml:space="preserve"> and Directive </w:t>
      </w:r>
      <w:hyperlink r:id="rId585">
        <w:r>
          <w:rPr>
            <w:rStyle w:val="LienInternet"/>
          </w:rPr>
          <w:t>2014/25/EU</w:t>
        </w:r>
      </w:hyperlink>
      <w:r>
        <w:t xml:space="preserve">, Stefan Rudigier, </w:t>
      </w:r>
      <w:hyperlink r:id="rId586">
        <w:r>
          <w:rPr>
            <w:rStyle w:val="LienInternet"/>
          </w:rPr>
          <w:t>C-518/17</w:t>
        </w:r>
      </w:hyperlink>
      <w:r>
        <w:t>.</w:t>
      </w:r>
    </w:p>
  </w:footnote>
  <w:footnote w:id="430">
    <w:p>
      <w:pPr>
        <w:pStyle w:val="FootnoteText"/>
      </w:pPr>
      <w:r>
        <w:rPr>
          <w:rStyle w:val="Caractresdenotedebasdepage"/>
          <w:vertAlign w:val="superscript"/>
        </w:rPr>
        <w:footnoteRef/>
      </w:r>
      <w:r>
        <w:rPr>
          <w:rStyle w:val="Caractresdenotedebasdepage"/>
        </w:rPr>
        <w:t xml:space="preserve"> </w:t>
      </w:r>
      <w:r>
        <w:rPr>
          <w:rStyle w:val="Caractresdenotedebasdepage"/>
        </w:rPr>
        <w:tab/>
      </w:r>
      <w:r>
        <w:t xml:space="preserve">Directive </w:t>
      </w:r>
      <w:hyperlink r:id="rId587">
        <w:r>
          <w:rPr>
            <w:rStyle w:val="LienInternet"/>
          </w:rPr>
          <w:t>1999/62/EC</w:t>
        </w:r>
      </w:hyperlink>
      <w:r>
        <w:t xml:space="preserve">, Dooel Uvoz-Izvoz Skopje </w:t>
      </w:r>
      <w:r>
        <w:rPr>
          <w:rStyle w:val="affairetitle"/>
        </w:rPr>
        <w:t xml:space="preserve">Link </w:t>
      </w:r>
      <w:r>
        <w:t>Logistic</w:t>
      </w:r>
      <w:r>
        <w:rPr>
          <w:rStyle w:val="affairetitle"/>
        </w:rPr>
        <w:t>Logistik N&amp;N</w:t>
      </w:r>
      <w:r>
        <w:t xml:space="preserve"> v Budapest Rendőrfőkapitánya, </w:t>
      </w:r>
      <w:hyperlink r:id="rId588">
        <w:r>
          <w:rPr>
            <w:rStyle w:val="LienInternet"/>
          </w:rPr>
          <w:t>C-384/17</w:t>
        </w:r>
      </w:hyperlink>
      <w:r>
        <w:t>.</w:t>
      </w:r>
    </w:p>
  </w:footnote>
  <w:footnote w:id="431">
    <w:p>
      <w:pPr>
        <w:pStyle w:val="FootnoteText"/>
      </w:pPr>
      <w:r>
        <w:rPr>
          <w:rStyle w:val="FootnoteReference"/>
        </w:rPr>
        <w:footnoteRef/>
      </w:r>
      <w:r>
        <w:t xml:space="preserve"> </w:t>
      </w:r>
      <w:r>
        <w:tab/>
        <w:t xml:space="preserve">Directive </w:t>
      </w:r>
      <w:hyperlink r:id="rId589" w:history="1">
        <w:r>
          <w:rPr>
            <w:rStyle w:val="LienInternet"/>
          </w:rPr>
          <w:t>2016/798</w:t>
        </w:r>
      </w:hyperlink>
      <w:r>
        <w:rPr>
          <w:rStyle w:val="LienInternet"/>
        </w:rPr>
        <w:t>.</w:t>
      </w:r>
    </w:p>
  </w:footnote>
  <w:footnote w:id="432">
    <w:p>
      <w:pPr>
        <w:pStyle w:val="FootnoteText"/>
      </w:pPr>
      <w:r>
        <w:rPr>
          <w:rStyle w:val="FootnoteReference"/>
        </w:rPr>
        <w:footnoteRef/>
      </w:r>
      <w:r>
        <w:t xml:space="preserve"> </w:t>
      </w:r>
      <w:r>
        <w:tab/>
        <w:t xml:space="preserve">Directive </w:t>
      </w:r>
      <w:hyperlink r:id="rId590" w:history="1">
        <w:r>
          <w:rPr>
            <w:rStyle w:val="LienInternet"/>
          </w:rPr>
          <w:t>2016/797</w:t>
        </w:r>
      </w:hyperlink>
      <w:r>
        <w:rPr>
          <w:rStyle w:val="LienInternet"/>
        </w:rPr>
        <w:t>.</w:t>
      </w:r>
    </w:p>
  </w:footnote>
  <w:footnote w:id="433">
    <w:p>
      <w:pPr>
        <w:pStyle w:val="FootnoteText"/>
      </w:pPr>
      <w:r>
        <w:rPr>
          <w:rStyle w:val="FootnoteReference"/>
        </w:rPr>
        <w:footnoteRef/>
      </w:r>
      <w:r>
        <w:t xml:space="preserve"> </w:t>
      </w:r>
      <w:r>
        <w:tab/>
        <w:t xml:space="preserve">Directive </w:t>
      </w:r>
      <w:hyperlink r:id="rId591" w:history="1">
        <w:r>
          <w:rPr>
            <w:rStyle w:val="LienInternet"/>
          </w:rPr>
          <w:t>2016/2370</w:t>
        </w:r>
      </w:hyperlink>
      <w:r>
        <w:t>.</w:t>
      </w:r>
    </w:p>
  </w:footnote>
  <w:footnote w:id="434">
    <w:p>
      <w:pPr>
        <w:pStyle w:val="FootnoteText"/>
      </w:pPr>
      <w:r>
        <w:rPr>
          <w:rStyle w:val="FootnoteReference"/>
        </w:rPr>
        <w:footnoteRef/>
      </w:r>
      <w:r>
        <w:t xml:space="preserve"> </w:t>
      </w:r>
      <w:r>
        <w:tab/>
        <w:t xml:space="preserve">Directives </w:t>
      </w:r>
      <w:hyperlink r:id="rId592" w:history="1">
        <w:r>
          <w:rPr>
            <w:rStyle w:val="LienInternet"/>
          </w:rPr>
          <w:t>2012/34/EC</w:t>
        </w:r>
      </w:hyperlink>
      <w:r>
        <w:t xml:space="preserve"> and </w:t>
      </w:r>
      <w:hyperlink r:id="rId593" w:history="1">
        <w:r>
          <w:rPr>
            <w:rStyle w:val="Hyperlink"/>
          </w:rPr>
          <w:t>2016/2370/EU</w:t>
        </w:r>
      </w:hyperlink>
      <w:r>
        <w:t>.</w:t>
      </w:r>
    </w:p>
  </w:footnote>
  <w:footnote w:id="435">
    <w:p>
      <w:pPr>
        <w:pStyle w:val="FootnoteText"/>
        <w:rPr>
          <w:rFonts w:ascii="Times New Roman" w:hAnsi="Times New Roman" w:cs="Times New Roman"/>
        </w:rPr>
      </w:pPr>
      <w:r>
        <w:rPr>
          <w:rStyle w:val="FootnoteReference"/>
        </w:rPr>
        <w:footnoteRef/>
      </w:r>
      <w:r>
        <w:t xml:space="preserve"> </w:t>
      </w:r>
      <w:r>
        <w:tab/>
        <w:t xml:space="preserve">Directives </w:t>
      </w:r>
      <w:hyperlink r:id="rId594" w:history="1">
        <w:r>
          <w:rPr>
            <w:rStyle w:val="Hyperlink"/>
          </w:rPr>
          <w:t>2014/45/EU</w:t>
        </w:r>
      </w:hyperlink>
      <w:r>
        <w:t xml:space="preserve">, </w:t>
      </w:r>
      <w:hyperlink r:id="rId595" w:history="1">
        <w:r>
          <w:rPr>
            <w:rStyle w:val="Hyperlink"/>
          </w:rPr>
          <w:t>2014/46/EU</w:t>
        </w:r>
      </w:hyperlink>
      <w:r>
        <w:t xml:space="preserve"> and </w:t>
      </w:r>
      <w:hyperlink r:id="rId596" w:history="1">
        <w:r>
          <w:rPr>
            <w:rStyle w:val="Hyperlink"/>
          </w:rPr>
          <w:t>2014/47/EU</w:t>
        </w:r>
      </w:hyperlink>
      <w:r>
        <w:t>.</w:t>
      </w:r>
    </w:p>
  </w:footnote>
  <w:footnote w:id="436">
    <w:p>
      <w:pPr>
        <w:pStyle w:val="FootnoteText"/>
      </w:pPr>
      <w:r>
        <w:rPr>
          <w:rStyle w:val="FootnoteReference"/>
        </w:rPr>
        <w:footnoteRef/>
      </w:r>
      <w:r>
        <w:t xml:space="preserve"> </w:t>
      </w:r>
      <w:r>
        <w:tab/>
        <w:t xml:space="preserve">Directive </w:t>
      </w:r>
      <w:hyperlink r:id="rId597" w:history="1">
        <w:r>
          <w:rPr>
            <w:rStyle w:val="Hyperlink"/>
          </w:rPr>
          <w:t>2006/112/EC</w:t>
        </w:r>
      </w:hyperlink>
      <w:r>
        <w:t>.</w:t>
      </w:r>
    </w:p>
  </w:footnote>
  <w:footnote w:id="437">
    <w:p>
      <w:pPr>
        <w:pStyle w:val="FootnoteText"/>
      </w:pPr>
      <w:r>
        <w:rPr>
          <w:rStyle w:val="FootnoteReference"/>
        </w:rPr>
        <w:footnoteRef/>
      </w:r>
      <w:r>
        <w:t xml:space="preserve"> </w:t>
      </w:r>
      <w:r>
        <w:tab/>
        <w:t xml:space="preserve">Directives </w:t>
      </w:r>
      <w:hyperlink r:id="rId598" w:history="1">
        <w:r>
          <w:rPr>
            <w:rStyle w:val="Hyperlink"/>
          </w:rPr>
          <w:t>2014/107/EU</w:t>
        </w:r>
      </w:hyperlink>
      <w:r>
        <w:t xml:space="preserve"> and </w:t>
      </w:r>
      <w:hyperlink r:id="rId599" w:history="1">
        <w:r>
          <w:rPr>
            <w:rStyle w:val="Hyperlink"/>
          </w:rPr>
          <w:t>2011/16/EU</w:t>
        </w:r>
      </w:hyperlink>
      <w:r>
        <w:t>.</w:t>
      </w:r>
    </w:p>
  </w:footnote>
  <w:footnote w:id="438">
    <w:p>
      <w:pPr>
        <w:pStyle w:val="FootnoteText"/>
      </w:pPr>
      <w:r>
        <w:rPr>
          <w:rStyle w:val="FootnoteReference"/>
        </w:rPr>
        <w:footnoteRef/>
      </w:r>
      <w:r>
        <w:t xml:space="preserve"> </w:t>
      </w:r>
      <w:r>
        <w:tab/>
      </w:r>
      <w:hyperlink r:id="rId600" w:history="1">
        <w:r>
          <w:rPr>
            <w:rStyle w:val="Hyperlink"/>
          </w:rPr>
          <w:t>MEMO/18/6247</w:t>
        </w:r>
      </w:hyperlink>
      <w:r>
        <w:rPr>
          <w:rStyle w:val="Hyperlink"/>
        </w:rPr>
        <w:t>;</w:t>
      </w:r>
      <w:r>
        <w:t xml:space="preserve"> Commission v Belgium,</w:t>
      </w:r>
      <w:r>
        <w:rPr>
          <w:rStyle w:val="Hyperlink"/>
        </w:rPr>
        <w:t xml:space="preserve"> </w:t>
      </w:r>
      <w:hyperlink r:id="rId601" w:history="1">
        <w:r>
          <w:rPr>
            <w:rStyle w:val="Hyperlink"/>
            <w:color w:val="347C98"/>
            <w:bdr w:val="none" w:sz="0" w:space="0" w:color="auto" w:frame="1"/>
          </w:rPr>
          <w:t>C-110/17</w:t>
        </w:r>
      </w:hyperlink>
      <w:r>
        <w:t>.</w:t>
      </w:r>
    </w:p>
  </w:footnote>
  <w:footnote w:id="439">
    <w:p>
      <w:pPr>
        <w:pStyle w:val="FootnoteText"/>
        <w:rPr>
          <w:lang w:val="en-US"/>
        </w:rPr>
      </w:pPr>
      <w:r>
        <w:rPr>
          <w:rStyle w:val="FootnoteReference"/>
        </w:rPr>
        <w:footnoteRef/>
      </w:r>
      <w:r>
        <w:rPr>
          <w:lang w:val="en-US"/>
        </w:rPr>
        <w:t xml:space="preserve"> </w:t>
      </w:r>
      <w:r>
        <w:rPr>
          <w:lang w:val="en-US"/>
        </w:rPr>
        <w:tab/>
      </w:r>
      <w:hyperlink r:id="rId602" w:history="1">
        <w:r>
          <w:rPr>
            <w:rStyle w:val="Hyperlink"/>
            <w:lang w:val="en-US"/>
          </w:rPr>
          <w:t>IP/18/6265</w:t>
        </w:r>
      </w:hyperlink>
      <w:r>
        <w:rPr>
          <w:lang w:val="en-US"/>
        </w:rPr>
        <w:t>.</w:t>
      </w:r>
    </w:p>
  </w:footnote>
  <w:footnote w:id="440">
    <w:p>
      <w:pPr>
        <w:pStyle w:val="FootnoteText"/>
        <w:rPr>
          <w:lang w:val="en-US"/>
        </w:rPr>
      </w:pPr>
      <w:r>
        <w:rPr>
          <w:rStyle w:val="FootnoteReference"/>
        </w:rPr>
        <w:footnoteRef/>
      </w:r>
      <w:r>
        <w:rPr>
          <w:lang w:val="en-US"/>
        </w:rPr>
        <w:t xml:space="preserve"> </w:t>
      </w:r>
      <w:r>
        <w:rPr>
          <w:lang w:val="en-US"/>
        </w:rPr>
        <w:tab/>
      </w:r>
      <w:hyperlink r:id="rId603" w:history="1">
        <w:r>
          <w:rPr>
            <w:rStyle w:val="Hyperlink"/>
            <w:lang w:val="en-US"/>
          </w:rPr>
          <w:t>IP/18/6265</w:t>
        </w:r>
      </w:hyperlink>
      <w:r>
        <w:rPr>
          <w:rStyle w:val="Hyperlink"/>
          <w:lang w:val="en-US"/>
        </w:rPr>
        <w:t>.</w:t>
      </w:r>
    </w:p>
  </w:footnote>
  <w:footnote w:id="441">
    <w:p>
      <w:pPr>
        <w:pStyle w:val="FootnoteText"/>
        <w:rPr>
          <w:lang w:val="en-US"/>
        </w:rPr>
      </w:pPr>
      <w:r>
        <w:rPr>
          <w:rStyle w:val="FootnoteReference"/>
        </w:rPr>
        <w:footnoteRef/>
      </w:r>
      <w:r>
        <w:rPr>
          <w:lang w:val="en-US"/>
        </w:rPr>
        <w:t xml:space="preserve"> </w:t>
      </w:r>
      <w:r>
        <w:rPr>
          <w:lang w:val="en-US"/>
        </w:rPr>
        <w:tab/>
      </w:r>
      <w:hyperlink r:id="rId604" w:history="1">
        <w:r>
          <w:rPr>
            <w:rStyle w:val="Hyperlink"/>
            <w:lang w:val="en-US"/>
          </w:rPr>
          <w:t>IP/18/1451</w:t>
        </w:r>
      </w:hyperlink>
      <w:r>
        <w:rPr>
          <w:rStyle w:val="Hyperlink"/>
          <w:lang w:val="en-US"/>
        </w:rPr>
        <w:t>.</w:t>
      </w:r>
    </w:p>
  </w:footnote>
  <w:footnote w:id="442">
    <w:p>
      <w:pPr>
        <w:pStyle w:val="FootnoteText"/>
        <w:rPr>
          <w:lang w:val="en-US"/>
        </w:rPr>
      </w:pPr>
      <w:r>
        <w:rPr>
          <w:rStyle w:val="FootnoteReference"/>
        </w:rPr>
        <w:footnoteRef/>
      </w:r>
      <w:r>
        <w:rPr>
          <w:lang w:val="en-US"/>
        </w:rPr>
        <w:t xml:space="preserve"> </w:t>
      </w:r>
      <w:r>
        <w:rPr>
          <w:lang w:val="en-US"/>
        </w:rPr>
        <w:tab/>
      </w:r>
      <w:hyperlink r:id="rId605" w:history="1">
        <w:r>
          <w:rPr>
            <w:rStyle w:val="Hyperlink"/>
            <w:lang w:val="en-US"/>
          </w:rPr>
          <w:t>IP/18/1451</w:t>
        </w:r>
      </w:hyperlink>
      <w:r>
        <w:rPr>
          <w:rStyle w:val="Hyperlink"/>
          <w:lang w:val="en-US"/>
        </w:rPr>
        <w:t>.</w:t>
      </w:r>
    </w:p>
  </w:footnote>
  <w:footnote w:id="443">
    <w:p>
      <w:pPr>
        <w:pStyle w:val="FootnoteText"/>
        <w:rPr>
          <w:lang w:val="en-US"/>
        </w:rPr>
      </w:pPr>
      <w:r>
        <w:rPr>
          <w:rStyle w:val="FootnoteReference"/>
        </w:rPr>
        <w:footnoteRef/>
      </w:r>
      <w:r>
        <w:rPr>
          <w:lang w:val="en-US"/>
        </w:rPr>
        <w:t xml:space="preserve"> </w:t>
      </w:r>
      <w:r>
        <w:rPr>
          <w:lang w:val="en-US"/>
        </w:rPr>
        <w:tab/>
      </w:r>
      <w:hyperlink r:id="rId606" w:history="1">
        <w:r>
          <w:rPr>
            <w:rStyle w:val="Hyperlink"/>
            <w:lang w:val="en-US"/>
          </w:rPr>
          <w:t>MEMO/18/6247</w:t>
        </w:r>
      </w:hyperlink>
      <w:r>
        <w:rPr>
          <w:rStyle w:val="Hyperlink"/>
          <w:lang w:val="en-US"/>
        </w:rPr>
        <w:t>.</w:t>
      </w:r>
    </w:p>
  </w:footnote>
  <w:footnote w:id="444">
    <w:p>
      <w:pPr>
        <w:pStyle w:val="FootnoteText"/>
        <w:rPr>
          <w:lang w:val="it-IT"/>
        </w:rPr>
      </w:pPr>
      <w:r>
        <w:rPr>
          <w:rStyle w:val="FootnoteReference"/>
        </w:rPr>
        <w:footnoteRef/>
      </w:r>
      <w:r>
        <w:rPr>
          <w:lang w:val="it-IT"/>
        </w:rPr>
        <w:t xml:space="preserve"> </w:t>
      </w:r>
      <w:r>
        <w:rPr>
          <w:lang w:val="it-IT"/>
        </w:rPr>
        <w:tab/>
      </w:r>
      <w:hyperlink r:id="rId607" w:history="1">
        <w:r>
          <w:rPr>
            <w:rStyle w:val="Hyperlink"/>
            <w:lang w:val="it-IT"/>
          </w:rPr>
          <w:t>MEMO/18/1444</w:t>
        </w:r>
      </w:hyperlink>
      <w:r>
        <w:rPr>
          <w:rStyle w:val="Hyperlink"/>
          <w:lang w:val="it-IT"/>
        </w:rPr>
        <w:t>.</w:t>
      </w:r>
    </w:p>
  </w:footnote>
  <w:footnote w:id="445">
    <w:p>
      <w:pPr>
        <w:pStyle w:val="FootnoteText"/>
        <w:rPr>
          <w:lang w:val="it-IT"/>
        </w:rPr>
      </w:pPr>
      <w:r>
        <w:rPr>
          <w:rStyle w:val="FootnoteReference"/>
        </w:rPr>
        <w:footnoteRef/>
      </w:r>
      <w:r>
        <w:rPr>
          <w:lang w:val="it-IT"/>
        </w:rPr>
        <w:t xml:space="preserve"> </w:t>
      </w:r>
      <w:r>
        <w:rPr>
          <w:lang w:val="it-IT"/>
        </w:rPr>
        <w:tab/>
      </w:r>
      <w:hyperlink r:id="rId608" w:history="1">
        <w:r>
          <w:rPr>
            <w:rStyle w:val="Hyperlink"/>
            <w:lang w:val="it-IT"/>
          </w:rPr>
          <w:t>MEMO/18/3986</w:t>
        </w:r>
      </w:hyperlink>
      <w:r>
        <w:rPr>
          <w:rStyle w:val="Hyperlink"/>
          <w:lang w:val="it-IT"/>
        </w:rPr>
        <w:t>.</w:t>
      </w:r>
    </w:p>
  </w:footnote>
  <w:footnote w:id="446">
    <w:p>
      <w:pPr>
        <w:pStyle w:val="FootnoteText"/>
        <w:rPr>
          <w:lang w:val="it-IT"/>
        </w:rPr>
      </w:pPr>
      <w:r>
        <w:rPr>
          <w:rStyle w:val="FootnoteReference"/>
        </w:rPr>
        <w:footnoteRef/>
      </w:r>
      <w:r>
        <w:rPr>
          <w:lang w:val="it-IT"/>
        </w:rPr>
        <w:t xml:space="preserve"> </w:t>
      </w:r>
      <w:r>
        <w:rPr>
          <w:lang w:val="it-IT"/>
        </w:rPr>
        <w:tab/>
      </w:r>
      <w:hyperlink r:id="rId609" w:history="1">
        <w:r>
          <w:rPr>
            <w:rStyle w:val="Hyperlink"/>
            <w:lang w:val="it-IT"/>
          </w:rPr>
          <w:t>IP/18/6265</w:t>
        </w:r>
      </w:hyperlink>
      <w:r>
        <w:rPr>
          <w:rStyle w:val="Hyperlink"/>
          <w:lang w:val="it-IT"/>
        </w:rPr>
        <w:t>.</w:t>
      </w:r>
    </w:p>
  </w:footnote>
  <w:footnote w:id="447">
    <w:p>
      <w:pPr>
        <w:pStyle w:val="FootnoteText"/>
        <w:rPr>
          <w:lang w:val="it-IT"/>
        </w:rPr>
      </w:pPr>
      <w:r>
        <w:rPr>
          <w:rStyle w:val="FootnoteReference"/>
        </w:rPr>
        <w:footnoteRef/>
      </w:r>
      <w:r>
        <w:rPr>
          <w:lang w:val="it-IT"/>
        </w:rPr>
        <w:t xml:space="preserve"> </w:t>
      </w:r>
      <w:r>
        <w:rPr>
          <w:lang w:val="it-IT"/>
        </w:rPr>
        <w:tab/>
        <w:t xml:space="preserve">Commission v Greece, </w:t>
      </w:r>
      <w:hyperlink r:id="rId610" w:history="1">
        <w:r>
          <w:rPr>
            <w:rStyle w:val="Hyperlink"/>
            <w:lang w:val="it-IT"/>
          </w:rPr>
          <w:t xml:space="preserve">C-91/18, </w:t>
        </w:r>
        <w:hyperlink r:id="rId611" w:history="1">
          <w:r>
            <w:rPr>
              <w:rStyle w:val="Hyperlink"/>
              <w:lang w:val="it-IT"/>
            </w:rPr>
            <w:t>IP/17/242</w:t>
          </w:r>
        </w:hyperlink>
        <w:r>
          <w:rPr>
            <w:rStyle w:val="Hyperlink"/>
            <w:lang w:val="it-IT"/>
          </w:rPr>
          <w:t>.</w:t>
        </w:r>
      </w:hyperlink>
    </w:p>
  </w:footnote>
  <w:footnote w:id="448">
    <w:p>
      <w:pPr>
        <w:pStyle w:val="FootnoteText"/>
        <w:rPr>
          <w:rFonts w:ascii="Times New Roman" w:hAnsi="Times New Roman" w:cs="Times New Roman"/>
          <w:lang w:val="en-US"/>
        </w:rPr>
      </w:pPr>
      <w:r>
        <w:rPr>
          <w:rStyle w:val="FootnoteReference"/>
        </w:rPr>
        <w:footnoteRef/>
      </w:r>
      <w:r>
        <w:rPr>
          <w:lang w:val="en-US"/>
        </w:rPr>
        <w:t xml:space="preserve"> </w:t>
      </w:r>
      <w:r>
        <w:rPr>
          <w:lang w:val="en-US"/>
        </w:rPr>
        <w:tab/>
      </w:r>
      <w:r>
        <w:rPr>
          <w:lang w:val="en-US" w:eastAsia="en-GB"/>
        </w:rPr>
        <w:t xml:space="preserve">Directive </w:t>
      </w:r>
      <w:hyperlink r:id="rId612" w:history="1">
        <w:r>
          <w:rPr>
            <w:rStyle w:val="Hyperlink"/>
            <w:lang w:val="en-US"/>
          </w:rPr>
          <w:t>2016/2258/EU</w:t>
        </w:r>
      </w:hyperlink>
      <w:r>
        <w:rPr>
          <w:rFonts w:ascii="&amp;quot" w:hAnsi="&amp;quot"/>
          <w:lang w:val="en-US" w:eastAsia="en-GB"/>
        </w:rPr>
        <w:t>.</w:t>
      </w:r>
    </w:p>
  </w:footnote>
  <w:footnote w:id="449">
    <w:p>
      <w:pPr>
        <w:pStyle w:val="FootnoteText"/>
        <w:rPr>
          <w:lang w:val="en-US"/>
        </w:rPr>
      </w:pPr>
      <w:r>
        <w:rPr>
          <w:rStyle w:val="FootnoteReference"/>
        </w:rPr>
        <w:footnoteRef/>
      </w:r>
      <w:r>
        <w:rPr>
          <w:lang w:val="en-US"/>
        </w:rPr>
        <w:t xml:space="preserve"> </w:t>
      </w:r>
      <w:r>
        <w:rPr>
          <w:lang w:val="en-US"/>
        </w:rPr>
        <w:tab/>
        <w:t>These rulings are almost exclusively handed down on infringement procedures.</w:t>
      </w:r>
    </w:p>
  </w:footnote>
  <w:footnote w:id="450">
    <w:p>
      <w:pPr>
        <w:pStyle w:val="FootnoteText"/>
        <w:rPr>
          <w:lang w:val="en-US"/>
        </w:rPr>
      </w:pPr>
      <w:r>
        <w:rPr>
          <w:rStyle w:val="FootnoteReference"/>
        </w:rPr>
        <w:footnoteRef/>
      </w:r>
      <w:r>
        <w:rPr>
          <w:lang w:val="en-US"/>
        </w:rPr>
        <w:t xml:space="preserve"> </w:t>
      </w:r>
      <w:r>
        <w:rPr>
          <w:lang w:val="en-US"/>
        </w:rPr>
        <w:tab/>
        <w:t xml:space="preserve">Commission v Belgium, </w:t>
      </w:r>
      <w:hyperlink r:id="rId613" w:history="1">
        <w:r>
          <w:rPr>
            <w:rStyle w:val="Hyperlink"/>
            <w:lang w:val="en-US"/>
          </w:rPr>
          <w:t>C-110/17</w:t>
        </w:r>
      </w:hyperlink>
      <w:r>
        <w:rPr>
          <w:lang w:val="en-US"/>
        </w:rPr>
        <w:t>.</w:t>
      </w:r>
    </w:p>
  </w:footnote>
  <w:footnote w:id="451">
    <w:p>
      <w:pPr>
        <w:pStyle w:val="FootnoteText"/>
        <w:rPr>
          <w:lang w:val="en-US"/>
        </w:rPr>
      </w:pPr>
      <w:r>
        <w:rPr>
          <w:rStyle w:val="FootnoteReference"/>
        </w:rPr>
        <w:footnoteRef/>
      </w:r>
      <w:r>
        <w:rPr>
          <w:lang w:val="en-US"/>
        </w:rPr>
        <w:t xml:space="preserve"> </w:t>
      </w:r>
      <w:r>
        <w:rPr>
          <w:lang w:val="en-US"/>
        </w:rPr>
        <w:tab/>
      </w:r>
      <w:r>
        <w:rPr>
          <w:lang w:val="en-IE"/>
        </w:rPr>
        <w:t xml:space="preserve">Commission v Germany, </w:t>
      </w:r>
      <w:hyperlink r:id="rId614" w:history="1">
        <w:r>
          <w:rPr>
            <w:rStyle w:val="Hyperlink"/>
            <w:lang w:val="en-IE"/>
          </w:rPr>
          <w:t>C-380/16</w:t>
        </w:r>
      </w:hyperlink>
      <w:r>
        <w:rPr>
          <w:lang w:val="en-IE"/>
        </w:rPr>
        <w:t>.</w:t>
      </w:r>
    </w:p>
  </w:footnote>
  <w:footnote w:id="452">
    <w:p>
      <w:pPr>
        <w:pStyle w:val="FootnoteText"/>
        <w:rPr>
          <w:lang w:val="fr-BE"/>
        </w:rPr>
      </w:pPr>
      <w:r>
        <w:rPr>
          <w:rStyle w:val="FootnoteReference"/>
        </w:rPr>
        <w:footnoteRef/>
      </w:r>
      <w:r>
        <w:rPr>
          <w:lang w:val="fr-BE"/>
        </w:rPr>
        <w:t xml:space="preserve"> </w:t>
      </w:r>
      <w:r>
        <w:rPr>
          <w:lang w:val="fr-BE"/>
        </w:rPr>
        <w:tab/>
        <w:t xml:space="preserve">Commission v Greece, </w:t>
      </w:r>
      <w:hyperlink r:id="rId615" w:history="1">
        <w:r>
          <w:rPr>
            <w:rStyle w:val="Hyperlink"/>
            <w:lang w:val="fr-BE"/>
          </w:rPr>
          <w:t>C-590/16</w:t>
        </w:r>
      </w:hyperlink>
      <w:r>
        <w:rPr>
          <w:lang w:val="fr-BE"/>
        </w:rPr>
        <w:t>.</w:t>
      </w:r>
    </w:p>
  </w:footnote>
  <w:footnote w:id="453">
    <w:p>
      <w:pPr>
        <w:pStyle w:val="FootnoteText"/>
        <w:rPr>
          <w:lang w:val="fr-BE"/>
        </w:rPr>
      </w:pPr>
      <w:r>
        <w:rPr>
          <w:rStyle w:val="FootnoteReference"/>
        </w:rPr>
        <w:footnoteRef/>
      </w:r>
      <w:r>
        <w:rPr>
          <w:lang w:val="fr-BE"/>
        </w:rPr>
        <w:t xml:space="preserve"> </w:t>
      </w:r>
      <w:r>
        <w:rPr>
          <w:lang w:val="fr-BE"/>
        </w:rPr>
        <w:tab/>
        <w:t xml:space="preserve">Commission v Ireland, </w:t>
      </w:r>
      <w:hyperlink r:id="rId616" w:history="1">
        <w:r>
          <w:rPr>
            <w:rStyle w:val="Hyperlink"/>
            <w:lang w:val="fr-BE"/>
          </w:rPr>
          <w:t>C-504/17</w:t>
        </w:r>
      </w:hyperlink>
      <w:r>
        <w:rPr>
          <w:lang w:val="fr-BE"/>
        </w:rPr>
        <w:t>.</w:t>
      </w:r>
    </w:p>
  </w:footnote>
  <w:footnote w:id="454">
    <w:p>
      <w:pPr>
        <w:pStyle w:val="FootnoteText"/>
        <w:rPr>
          <w:lang w:val="fr-BE"/>
        </w:rPr>
      </w:pPr>
      <w:r>
        <w:rPr>
          <w:rStyle w:val="FootnoteReference"/>
        </w:rPr>
        <w:footnoteRef/>
      </w:r>
      <w:r>
        <w:rPr>
          <w:lang w:val="fr-BE"/>
        </w:rPr>
        <w:t xml:space="preserve"> </w:t>
      </w:r>
      <w:r>
        <w:rPr>
          <w:lang w:val="fr-BE"/>
        </w:rPr>
        <w:tab/>
        <w:t xml:space="preserve">Commission v France </w:t>
      </w:r>
      <w:r>
        <w:rPr>
          <w:rStyle w:val="affairetitle"/>
          <w:lang w:val="fr-BE"/>
        </w:rPr>
        <w:t>(Précompte mobilier)</w:t>
      </w:r>
      <w:r>
        <w:rPr>
          <w:lang w:val="fr-BE"/>
        </w:rPr>
        <w:t xml:space="preserve">, </w:t>
      </w:r>
      <w:hyperlink r:id="rId617" w:history="1">
        <w:r>
          <w:rPr>
            <w:rStyle w:val="Hyperlink"/>
            <w:lang w:val="fr-BE"/>
          </w:rPr>
          <w:t>C-416/17</w:t>
        </w:r>
      </w:hyperlink>
      <w:r>
        <w:rPr>
          <w:lang w:val="fr-BE"/>
        </w:rPr>
        <w:t>.</w:t>
      </w:r>
    </w:p>
  </w:footnote>
  <w:footnote w:id="455">
    <w:p>
      <w:pPr>
        <w:pStyle w:val="FootnoteText"/>
        <w:rPr>
          <w:lang w:val="en-US"/>
        </w:rPr>
      </w:pPr>
      <w:r>
        <w:rPr>
          <w:rStyle w:val="FootnoteReference"/>
        </w:rPr>
        <w:footnoteRef/>
      </w:r>
      <w:r>
        <w:rPr>
          <w:lang w:val="en-US"/>
        </w:rPr>
        <w:t xml:space="preserve"> </w:t>
      </w:r>
      <w:r>
        <w:rPr>
          <w:lang w:val="en-US"/>
        </w:rPr>
        <w:tab/>
        <w:t xml:space="preserve">Commission v Austria, </w:t>
      </w:r>
      <w:hyperlink r:id="rId618" w:history="1">
        <w:r>
          <w:rPr>
            <w:rStyle w:val="Hyperlink"/>
            <w:lang w:val="en-GB"/>
          </w:rPr>
          <w:t>C-51/18</w:t>
        </w:r>
      </w:hyperlink>
      <w:r>
        <w:rPr>
          <w:lang w:val="en-US"/>
        </w:rPr>
        <w:t>.</w:t>
      </w:r>
    </w:p>
  </w:footnote>
  <w:footnote w:id="456">
    <w:p>
      <w:pPr>
        <w:pStyle w:val="FootnoteText"/>
        <w:rPr>
          <w:lang w:val="en-US"/>
        </w:rPr>
      </w:pPr>
      <w:r>
        <w:rPr>
          <w:rStyle w:val="FootnoteReference"/>
        </w:rPr>
        <w:footnoteRef/>
      </w:r>
      <w:r>
        <w:rPr>
          <w:lang w:val="en-US"/>
        </w:rPr>
        <w:t xml:space="preserve"> </w:t>
      </w:r>
      <w:r>
        <w:rPr>
          <w:lang w:val="en-US"/>
        </w:rPr>
        <w:tab/>
        <w:t xml:space="preserve">Commission v United Kingdom, </w:t>
      </w:r>
      <w:hyperlink r:id="rId619" w:history="1">
        <w:r>
          <w:rPr>
            <w:rStyle w:val="Hyperlink"/>
            <w:lang w:val="en-US"/>
          </w:rPr>
          <w:t>C-503/17</w:t>
        </w:r>
      </w:hyperlink>
      <w:r>
        <w:rPr>
          <w:lang w:val="en-US"/>
        </w:rPr>
        <w:t>.</w:t>
      </w:r>
    </w:p>
  </w:footnote>
  <w:footnote w:id="457">
    <w:p>
      <w:pPr>
        <w:pStyle w:val="FootnoteText"/>
        <w:rPr>
          <w:lang w:val="fr-BE"/>
        </w:rPr>
      </w:pPr>
      <w:r>
        <w:rPr>
          <w:rStyle w:val="FootnoteReference"/>
        </w:rPr>
        <w:footnoteRef/>
      </w:r>
      <w:r>
        <w:rPr>
          <w:lang w:val="fr-BE"/>
        </w:rPr>
        <w:t xml:space="preserve"> </w:t>
      </w:r>
      <w:r>
        <w:rPr>
          <w:lang w:val="fr-BE"/>
        </w:rPr>
        <w:tab/>
        <w:t xml:space="preserve">Bevola, </w:t>
      </w:r>
      <w:hyperlink r:id="rId620" w:history="1">
        <w:r>
          <w:rPr>
            <w:rStyle w:val="Hyperlink"/>
            <w:lang w:val="fr-BE"/>
          </w:rPr>
          <w:t>C-650/16</w:t>
        </w:r>
      </w:hyperlink>
      <w:r>
        <w:rPr>
          <w:lang w:val="fr-BE"/>
        </w:rPr>
        <w:t>.</w:t>
      </w:r>
    </w:p>
  </w:footnote>
  <w:footnote w:id="458">
    <w:p>
      <w:pPr>
        <w:pStyle w:val="FootnoteText"/>
        <w:rPr>
          <w:lang w:val="fr-BE"/>
        </w:rPr>
      </w:pPr>
      <w:r>
        <w:rPr>
          <w:rStyle w:val="FootnoteReference"/>
        </w:rPr>
        <w:footnoteRef/>
      </w:r>
      <w:r>
        <w:rPr>
          <w:lang w:val="fr-BE"/>
        </w:rPr>
        <w:t xml:space="preserve"> </w:t>
      </w:r>
      <w:r>
        <w:rPr>
          <w:lang w:val="fr-BE"/>
        </w:rPr>
        <w:tab/>
        <w:t xml:space="preserve">Ryanair, </w:t>
      </w:r>
      <w:hyperlink r:id="rId621" w:history="1">
        <w:r>
          <w:rPr>
            <w:rStyle w:val="Hyperlink"/>
            <w:lang w:val="fr-BE"/>
          </w:rPr>
          <w:t>C-249/17</w:t>
        </w:r>
      </w:hyperlink>
      <w:r>
        <w:rPr>
          <w:lang w:val="fr-BE"/>
        </w:rPr>
        <w:t>.</w:t>
      </w:r>
    </w:p>
  </w:footnote>
  <w:footnote w:id="459">
    <w:p>
      <w:pPr>
        <w:pStyle w:val="FootnoteText"/>
        <w:rPr>
          <w:lang w:val="fr-BE"/>
        </w:rPr>
      </w:pPr>
      <w:r>
        <w:rPr>
          <w:rStyle w:val="FootnoteReference"/>
        </w:rPr>
        <w:footnoteRef/>
      </w:r>
      <w:r>
        <w:rPr>
          <w:lang w:val="fr-BE"/>
        </w:rPr>
        <w:t xml:space="preserve"> </w:t>
      </w:r>
      <w:r>
        <w:rPr>
          <w:lang w:val="fr-BE"/>
        </w:rPr>
        <w:tab/>
        <w:t xml:space="preserve">Menci, </w:t>
      </w:r>
      <w:hyperlink r:id="rId622" w:history="1">
        <w:r>
          <w:rPr>
            <w:rStyle w:val="Hyperlink"/>
            <w:lang w:val="fr-BE"/>
          </w:rPr>
          <w:t>C-524/15</w:t>
        </w:r>
      </w:hyperlink>
      <w:r>
        <w:rPr>
          <w:lang w:val="fr-BE"/>
        </w:rPr>
        <w:t>.</w:t>
      </w:r>
    </w:p>
  </w:footnote>
  <w:footnote w:id="460">
    <w:p>
      <w:pPr>
        <w:pStyle w:val="FootnoteText"/>
        <w:rPr>
          <w:lang w:val="pl-PL"/>
        </w:rPr>
      </w:pPr>
      <w:r>
        <w:rPr>
          <w:rStyle w:val="FootnoteReference"/>
        </w:rPr>
        <w:footnoteRef/>
      </w:r>
      <w:r>
        <w:rPr>
          <w:lang w:val="pl-PL"/>
        </w:rPr>
        <w:t xml:space="preserve"> </w:t>
      </w:r>
      <w:r>
        <w:rPr>
          <w:lang w:val="pl-PL"/>
        </w:rPr>
        <w:tab/>
        <w:t xml:space="preserve">Hornbach, </w:t>
      </w:r>
      <w:hyperlink r:id="rId623" w:history="1">
        <w:r>
          <w:rPr>
            <w:rStyle w:val="Hyperlink"/>
            <w:lang w:val="pl-PL"/>
          </w:rPr>
          <w:t>C-382/16</w:t>
        </w:r>
      </w:hyperlink>
      <w:r>
        <w:rPr>
          <w:lang w:val="pl-PL"/>
        </w:rPr>
        <w:t>.</w:t>
      </w:r>
    </w:p>
  </w:footnote>
  <w:footnote w:id="461">
    <w:p>
      <w:pPr>
        <w:pStyle w:val="FootnoteText"/>
        <w:rPr>
          <w:lang w:val="pl-PL"/>
        </w:rPr>
      </w:pPr>
      <w:r>
        <w:rPr>
          <w:rStyle w:val="FootnoteReference"/>
        </w:rPr>
        <w:footnoteRef/>
      </w:r>
      <w:r>
        <w:rPr>
          <w:lang w:val="pl-PL"/>
        </w:rPr>
        <w:t xml:space="preserve"> </w:t>
      </w:r>
      <w:r>
        <w:rPr>
          <w:lang w:val="pl-PL"/>
        </w:rPr>
        <w:tab/>
        <w:t xml:space="preserve">GS, </w:t>
      </w:r>
      <w:hyperlink r:id="rId624" w:history="1">
        <w:r>
          <w:rPr>
            <w:rStyle w:val="Hyperlink"/>
            <w:lang w:val="pl-PL"/>
          </w:rPr>
          <w:t>C-440/17</w:t>
        </w:r>
      </w:hyperlink>
      <w:r>
        <w:rPr>
          <w:lang w:val="pl-PL"/>
        </w:rPr>
        <w:t>.</w:t>
      </w:r>
    </w:p>
  </w:footnote>
  <w:footnote w:id="462">
    <w:p>
      <w:pPr>
        <w:pStyle w:val="FootnoteText"/>
      </w:pPr>
      <w:r>
        <w:rPr>
          <w:rStyle w:val="FootnoteReference"/>
        </w:rPr>
        <w:footnoteRef/>
      </w:r>
      <w:r>
        <w:t xml:space="preserve"> </w:t>
      </w:r>
      <w:r>
        <w:tab/>
        <w:t xml:space="preserve">Kreuzmayr, </w:t>
      </w:r>
      <w:hyperlink r:id="rId625" w:history="1">
        <w:r>
          <w:rPr>
            <w:rStyle w:val="Hyperlink"/>
          </w:rPr>
          <w:t>C-628/16</w:t>
        </w:r>
      </w:hyperlink>
      <w:r>
        <w:t>.</w:t>
      </w:r>
    </w:p>
  </w:footnote>
  <w:footnote w:id="463">
    <w:p>
      <w:pPr>
        <w:pStyle w:val="FootnoteText"/>
      </w:pPr>
      <w:r>
        <w:rPr>
          <w:rStyle w:val="FootnoteReference"/>
        </w:rPr>
        <w:footnoteRef/>
      </w:r>
      <w:r>
        <w:t xml:space="preserve"> </w:t>
      </w:r>
      <w:r>
        <w:tab/>
      </w:r>
      <w:r>
        <w:rPr>
          <w:rStyle w:val="affairetitle"/>
        </w:rPr>
        <w:t xml:space="preserve">Vámos, </w:t>
      </w:r>
      <w:hyperlink r:id="rId626" w:history="1">
        <w:r>
          <w:rPr>
            <w:rStyle w:val="Hyperlink"/>
          </w:rPr>
          <w:t>C-566/16</w:t>
        </w:r>
      </w:hyperlink>
      <w:r>
        <w:rPr>
          <w:rStyle w:val="affairetitle"/>
        </w:rPr>
        <w:t>.</w:t>
      </w:r>
    </w:p>
  </w:footnote>
  <w:footnote w:id="464">
    <w:p>
      <w:pPr>
        <w:pStyle w:val="FootnoteText"/>
        <w:rPr>
          <w:szCs w:val="22"/>
        </w:rPr>
      </w:pPr>
      <w:r>
        <w:rPr>
          <w:rStyle w:val="FootnoteReference"/>
        </w:rPr>
        <w:footnoteRef/>
      </w:r>
      <w:r>
        <w:t xml:space="preserve"> </w:t>
      </w:r>
      <w:r>
        <w:tab/>
        <w:t xml:space="preserve">Messer, </w:t>
      </w:r>
      <w:hyperlink r:id="rId627" w:history="1">
        <w:r>
          <w:rPr>
            <w:rStyle w:val="Hyperlink"/>
          </w:rPr>
          <w:t>C-103/17</w:t>
        </w:r>
      </w:hyperlink>
      <w:r>
        <w:t>.</w:t>
      </w:r>
    </w:p>
  </w:footnote>
  <w:footnote w:id="465">
    <w:p>
      <w:pPr>
        <w:pStyle w:val="FootnoteText"/>
        <w:rPr>
          <w:lang w:val="pl-PL"/>
        </w:rPr>
      </w:pPr>
      <w:r>
        <w:rPr>
          <w:rStyle w:val="FootnoteReference"/>
        </w:rPr>
        <w:footnoteRef/>
      </w:r>
      <w:r>
        <w:rPr>
          <w:lang w:val="pl-PL"/>
        </w:rPr>
        <w:t xml:space="preserve"> </w:t>
      </w:r>
      <w:r>
        <w:rPr>
          <w:lang w:val="pl-PL"/>
        </w:rPr>
        <w:tab/>
      </w:r>
      <w:r>
        <w:rPr>
          <w:sz w:val="18"/>
          <w:szCs w:val="18"/>
          <w:lang w:val="pl-PL"/>
        </w:rPr>
        <w:t xml:space="preserve">SOFINA, </w:t>
      </w:r>
      <w:hyperlink r:id="rId628" w:history="1">
        <w:r>
          <w:rPr>
            <w:rStyle w:val="Hyperlink"/>
            <w:sz w:val="18"/>
            <w:szCs w:val="18"/>
            <w:lang w:val="pl-PL"/>
          </w:rPr>
          <w:t>C-575/17</w:t>
        </w:r>
      </w:hyperlink>
      <w:r>
        <w:rPr>
          <w:sz w:val="18"/>
          <w:szCs w:val="18"/>
          <w:lang w:val="pl-PL"/>
        </w:rPr>
        <w:t>.</w:t>
      </w:r>
    </w:p>
  </w:footnote>
  <w:footnote w:id="466">
    <w:p>
      <w:pPr>
        <w:pStyle w:val="FootnoteText"/>
        <w:rPr>
          <w:lang w:val="pl-PL"/>
        </w:rPr>
      </w:pPr>
      <w:r>
        <w:rPr>
          <w:rStyle w:val="FootnoteReference"/>
        </w:rPr>
        <w:footnoteRef/>
      </w:r>
      <w:r>
        <w:rPr>
          <w:lang w:val="pl-PL"/>
        </w:rPr>
        <w:t xml:space="preserve"> </w:t>
      </w:r>
      <w:r>
        <w:rPr>
          <w:lang w:val="pl-PL"/>
        </w:rPr>
        <w:tab/>
        <w:t xml:space="preserve">Kompania Piwowarska, </w:t>
      </w:r>
      <w:hyperlink r:id="rId629" w:history="1">
        <w:r>
          <w:rPr>
            <w:rStyle w:val="Hyperlink"/>
            <w:lang w:val="pl-PL"/>
          </w:rPr>
          <w:t>C-30/17</w:t>
        </w:r>
      </w:hyperlink>
      <w:r>
        <w:rPr>
          <w:lang w:val="pl-PL"/>
        </w:rPr>
        <w:t>.</w:t>
      </w:r>
    </w:p>
  </w:footnote>
  <w:footnote w:id="467">
    <w:p>
      <w:pPr>
        <w:pStyle w:val="FootnoteText"/>
        <w:rPr>
          <w:lang w:val="sv-SE"/>
        </w:rPr>
      </w:pPr>
      <w:r>
        <w:rPr>
          <w:rStyle w:val="FootnoteReference"/>
        </w:rPr>
        <w:footnoteRef/>
      </w:r>
      <w:r>
        <w:rPr>
          <w:lang w:val="sv-SE"/>
        </w:rPr>
        <w:t xml:space="preserve"> </w:t>
      </w:r>
      <w:r>
        <w:rPr>
          <w:lang w:val="sv-SE"/>
        </w:rPr>
        <w:tab/>
        <w:t xml:space="preserve">Zheng, </w:t>
      </w:r>
      <w:hyperlink r:id="rId630" w:history="1">
        <w:r>
          <w:rPr>
            <w:rStyle w:val="Hyperlink"/>
            <w:lang w:val="sv-SE"/>
          </w:rPr>
          <w:t>C-190/17</w:t>
        </w:r>
      </w:hyperlink>
      <w:r>
        <w:rPr>
          <w:lang w:val="sv-SE"/>
        </w:rPr>
        <w:t>.</w:t>
      </w:r>
    </w:p>
  </w:footnote>
  <w:footnote w:id="468">
    <w:p>
      <w:pPr>
        <w:pStyle w:val="FootnoteText"/>
        <w:rPr>
          <w:lang w:val="sv-SE"/>
        </w:rPr>
      </w:pPr>
      <w:r>
        <w:rPr>
          <w:rStyle w:val="FootnoteReference"/>
        </w:rPr>
        <w:footnoteRef/>
      </w:r>
      <w:r>
        <w:rPr>
          <w:lang w:val="sv-SE"/>
        </w:rPr>
        <w:t xml:space="preserve"> </w:t>
      </w:r>
      <w:r>
        <w:rPr>
          <w:lang w:val="sv-SE"/>
        </w:rPr>
        <w:tab/>
        <w:t xml:space="preserve">FENS, </w:t>
      </w:r>
      <w:hyperlink r:id="rId631" w:history="1">
        <w:r>
          <w:rPr>
            <w:rStyle w:val="Hyperlink"/>
            <w:lang w:val="sv-SE"/>
          </w:rPr>
          <w:t>C-305/17</w:t>
        </w:r>
      </w:hyperlink>
      <w:r>
        <w:rPr>
          <w:lang w:val="sv-SE"/>
        </w:rPr>
        <w:t>.</w:t>
      </w:r>
    </w:p>
  </w:footnote>
  <w:footnote w:id="469">
    <w:p>
      <w:pPr>
        <w:pStyle w:val="FootnoteText"/>
      </w:pPr>
      <w:r>
        <w:rPr>
          <w:rStyle w:val="FootnoteReference"/>
        </w:rPr>
        <w:footnoteRef/>
      </w:r>
      <w:r>
        <w:t xml:space="preserve"> </w:t>
      </w:r>
      <w:r>
        <w:tab/>
        <w:t xml:space="preserve">Directive </w:t>
      </w:r>
      <w:hyperlink r:id="rId632" w:history="1">
        <w:r>
          <w:rPr>
            <w:rStyle w:val="Hyperlink"/>
            <w:lang w:val="fr-BE"/>
          </w:rPr>
          <w:t>2014/107/EU</w:t>
        </w:r>
      </w:hyperlink>
      <w:r>
        <w:t>.</w:t>
      </w:r>
    </w:p>
  </w:footnote>
  <w:footnote w:id="470">
    <w:p>
      <w:pPr>
        <w:pStyle w:val="FootnoteText"/>
      </w:pPr>
      <w:r>
        <w:rPr>
          <w:rStyle w:val="FootnoteReference"/>
        </w:rPr>
        <w:footnoteRef/>
      </w:r>
      <w:r>
        <w:t xml:space="preserve"> </w:t>
      </w:r>
      <w:r>
        <w:tab/>
        <w:t>Directive</w:t>
      </w:r>
      <w:hyperlink r:id="rId633" w:history="1">
        <w:r>
          <w:rPr>
            <w:rStyle w:val="Hyperlink"/>
            <w:lang w:val="fr-BE"/>
          </w:rPr>
          <w:t xml:space="preserve"> 2015/2376/EU</w:t>
        </w:r>
      </w:hyperlink>
      <w:r>
        <w:t>.</w:t>
      </w:r>
    </w:p>
  </w:footnote>
  <w:footnote w:id="471">
    <w:p>
      <w:pPr>
        <w:pStyle w:val="FootnoteText"/>
      </w:pPr>
      <w:r>
        <w:rPr>
          <w:rStyle w:val="FootnoteReference"/>
        </w:rPr>
        <w:footnoteRef/>
      </w:r>
      <w:r>
        <w:t xml:space="preserve"> </w:t>
      </w:r>
      <w:r>
        <w:tab/>
        <w:t xml:space="preserve">Directive </w:t>
      </w:r>
      <w:hyperlink r:id="rId634" w:history="1">
        <w:r>
          <w:rPr>
            <w:rStyle w:val="Hyperlink"/>
            <w:lang w:val="fr-BE"/>
          </w:rPr>
          <w:t>2016/881/EU</w:t>
        </w:r>
      </w:hyperlink>
      <w:r>
        <w:t>.</w:t>
      </w:r>
    </w:p>
  </w:footnote>
  <w:footnote w:id="472">
    <w:p>
      <w:pPr>
        <w:pStyle w:val="FootnoteText"/>
      </w:pPr>
      <w:r>
        <w:rPr>
          <w:rStyle w:val="FootnoteReference"/>
        </w:rPr>
        <w:footnoteRef/>
      </w:r>
      <w:r>
        <w:t xml:space="preserve"> </w:t>
      </w:r>
      <w:r>
        <w:tab/>
        <w:t xml:space="preserve">Directive </w:t>
      </w:r>
      <w:hyperlink r:id="rId635" w:history="1">
        <w:r>
          <w:rPr>
            <w:rStyle w:val="Hyperlink"/>
            <w:lang w:val="fr-BE"/>
          </w:rPr>
          <w:t>2016/2258/EU</w:t>
        </w:r>
      </w:hyperlink>
      <w:r>
        <w:t>.</w:t>
      </w:r>
    </w:p>
  </w:footnote>
  <w:footnote w:id="473">
    <w:p>
      <w:pPr>
        <w:pStyle w:val="FootnoteText"/>
        <w:rPr>
          <w:lang w:val="fr-BE"/>
        </w:rPr>
      </w:pPr>
      <w:r>
        <w:rPr>
          <w:rStyle w:val="FootnoteReference"/>
        </w:rPr>
        <w:footnoteRef/>
      </w:r>
      <w:r>
        <w:rPr>
          <w:lang w:val="fr-BE"/>
        </w:rPr>
        <w:t xml:space="preserve"> </w:t>
      </w:r>
      <w:r>
        <w:rPr>
          <w:lang w:val="fr-BE"/>
        </w:rPr>
        <w:tab/>
        <w:t xml:space="preserve">Directive </w:t>
      </w:r>
      <w:hyperlink r:id="rId636" w:history="1">
        <w:r>
          <w:rPr>
            <w:rStyle w:val="Hyperlink"/>
            <w:lang w:val="fr-BE"/>
          </w:rPr>
          <w:t>2016/1164/EU</w:t>
        </w:r>
      </w:hyperlink>
      <w:r>
        <w:rPr>
          <w:lang w:val="fr-B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jc w:val="center"/>
    </w:pPr>
    <w:r>
      <w:rPr>
        <w:noProof/>
        <w:lang w:eastAsia="en-GB"/>
      </w:rPr>
      <mc:AlternateContent>
        <mc:Choice Requires="wps">
          <w:drawing>
            <wp:anchor distT="0" distB="0" distL="114300" distR="114300" simplePos="0" relativeHeight="251622912" behindDoc="0" locked="0" layoutInCell="1" allowOverlap="1">
              <wp:simplePos x="0" y="0"/>
              <wp:positionH relativeFrom="column">
                <wp:posOffset>143510</wp:posOffset>
              </wp:positionH>
              <wp:positionV relativeFrom="paragraph">
                <wp:posOffset>249556</wp:posOffset>
              </wp:positionV>
              <wp:extent cx="5474335" cy="64770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6477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s="Arial"/>
                              <w:color w:val="A6A6A6"/>
                            </w:rPr>
                            <w:t>Communications networks, content and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1.3pt;margin-top:19.65pt;width:431.05pt;height:5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s="Arial"/>
                        <w:color w:val="A6A6A6"/>
                      </w:rPr>
                      <w:t>Communications networks, content and technology</w:t>
                    </w:r>
                  </w:p>
                </w:txbxContent>
              </v:textbox>
            </v:shape>
          </w:pict>
        </mc:Fallback>
      </mc:AlternateContent>
    </w:r>
    <w:r>
      <w:rPr>
        <w:noProof/>
        <w:lang w:eastAsia="en-GB"/>
      </w:rPr>
      <mc:AlternateContent>
        <mc:Choice Requires="wps">
          <w:drawing>
            <wp:anchor distT="0" distB="0" distL="114300" distR="114300" simplePos="0" relativeHeight="251624960"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8EB3CB" id="Rectangle 73" o:spid="_x0000_s1026" style="position:absolute;margin-left:394.1pt;margin-top:23.85pt;width:130.7pt;height:17.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23936"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916770" id="Rectangle 74" o:spid="_x0000_s1026" style="position:absolute;margin-left:-70.9pt;margin-top:23.85pt;width:132.6pt;height:1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BzrU4YZAIAAMwEAAAOAAAAAAAAAAAAAAAAAC4CAABk&#10;cnMvZTJvRG9jLnhtbFBLAQItABQABgAIAAAAIQDtLsKN4QAAAAoBAAAPAAAAAAAAAAAAAAAAAL4E&#10;AABkcnMvZG93bnJldi54bWxQSwUGAAAAAAQABADzAAAAzAUAAAAA&#10;" fillcolor="#004194" stroked="f" strokeweight="2pt">
              <v:path arrowok="t"/>
            </v:rect>
          </w:pict>
        </mc:Fallback>
      </mc:AlternateContent>
    </w: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79232"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0E7E28" id="Rectangle 76" o:spid="_x0000_s1026" style="position:absolute;margin-left:397.1pt;margin-top:23.85pt;width:127.1pt;height:17.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78208"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38948D" id="Rectangle 78" o:spid="_x0000_s1026" style="position:absolute;margin-left:-70.9pt;margin-top:23.85pt;width:133.2pt;height:1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w+8vKWMCAADM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8025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70.9pt;margin-top:49.65pt;width:595.25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NncpOEKAgAA&#10;+QMAAA4AAAAAAAAAAAAAAAAALgIAAGRycy9lMm9Eb2MueG1sUEsBAi0AFAAGAAgAAAAhANN1PQrg&#10;AAAADAEAAA8AAAAAAAAAAAAAAAAAZAQAAGRycy9kb3ducmV2LnhtbFBLBQYAAAAABAAEAPMAAABx&#1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2598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 xml:space="preserve">Monitoring the application of European Union law </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0.9pt;margin-top:17.5pt;width:595.05pt;height:32.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 xml:space="preserve">Monitoring the application of European Union law </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eastAsia="en-GB"/>
      </w:rPr>
      <mc:AlternateContent>
        <mc:Choice Requires="wps">
          <w:drawing>
            <wp:anchor distT="0" distB="0" distL="114300" distR="114300" simplePos="0" relativeHeight="251632128"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5DB7C7" id="Rectangle 62" o:spid="_x0000_s1026" style="position:absolute;margin-left:394.1pt;margin-top:23.85pt;width:130.7pt;height:17.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31104"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FC9300" id="Rectangle 63" o:spid="_x0000_s1026" style="position:absolute;margin-left:-70.9pt;margin-top:23.85pt;width:132.6pt;height:17.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30080" behindDoc="0" locked="0" layoutInCell="1" allowOverlap="1">
              <wp:simplePos x="0" y="0"/>
              <wp:positionH relativeFrom="column">
                <wp:posOffset>140970</wp:posOffset>
              </wp:positionH>
              <wp:positionV relativeFrom="paragraph">
                <wp:posOffset>252730</wp:posOffset>
              </wp:positionV>
              <wp:extent cx="5474335" cy="77152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s="Arial"/>
                              <w:color w:val="A6A6A6"/>
                            </w:rPr>
                            <w:t>Employment, social affairs and 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11.1pt;margin-top:19.9pt;width:431.05pt;height:60.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&#1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s="Arial"/>
                        <w:color w:val="A6A6A6"/>
                      </w:rPr>
                      <w:t>Employment, social affairs and inclusion</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eastAsia="en-GB"/>
      </w:rPr>
      <mc:AlternateContent>
        <mc:Choice Requires="wps">
          <w:drawing>
            <wp:anchor distT="0" distB="0" distL="114300" distR="114300" simplePos="0" relativeHeight="251629056"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8550F5" id="Rectangle 289" o:spid="_x0000_s1026" style="position:absolute;margin-left:397.1pt;margin-top:23.85pt;width:127.1pt;height:17.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28032"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0A04E3" id="Rectangle 290" o:spid="_x0000_s1026" style="position:absolute;margin-left:-70.9pt;margin-top:23.85pt;width:133.2pt;height:1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4xDAgmMCAADO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3315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0.9pt;margin-top:49.65pt;width:595.25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2cS0ZA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2700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0.9pt;margin-top:17.5pt;width:595.05pt;height:32.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AktT9e&#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eastAsia="en-GB"/>
      </w:rPr>
      <mc:AlternateContent>
        <mc:Choice Requires="wps">
          <w:drawing>
            <wp:anchor distT="0" distB="0" distL="114300" distR="114300" simplePos="0" relativeHeight="251641344"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D635B1" id="Rectangle 100" o:spid="_x0000_s1026" style="position:absolute;margin-left:394.1pt;margin-top:23.85pt;width:130.7pt;height:1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40320"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AB340D" id="Rectangle 101" o:spid="_x0000_s1026" style="position:absolute;margin-left:-70.9pt;margin-top:23.85pt;width:132.6pt;height:1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column">
                <wp:posOffset>140970</wp:posOffset>
              </wp:positionH>
              <wp:positionV relativeFrom="paragraph">
                <wp:posOffset>252730</wp:posOffset>
              </wp:positionV>
              <wp:extent cx="5474335" cy="771525"/>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s="Arial"/>
                              <w:color w:val="A6A6A6"/>
                            </w:rPr>
                            <w:t>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1.1pt;margin-top:19.9pt;width:431.05pt;height:6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s="Arial"/>
                        <w:color w:val="A6A6A6"/>
                      </w:rPr>
                      <w:t>Energy</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eastAsia="en-GB"/>
      </w:rPr>
      <mc:AlternateContent>
        <mc:Choice Requires="wps">
          <w:drawing>
            <wp:anchor distT="0" distB="0" distL="114300" distR="114300" simplePos="0" relativeHeight="251638272"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905B4F" id="Rectangle 103" o:spid="_x0000_s1026" style="position:absolute;margin-left:397.1pt;margin-top:23.85pt;width:127.1pt;height:1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37248"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9A86F3" id="Rectangle 104" o:spid="_x0000_s1026" style="position:absolute;margin-left:-70.9pt;margin-top:23.85pt;width:133.2pt;height:17.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236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70.9pt;margin-top:49.65pt;width:595.25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68UoYw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3417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0.9pt;margin-top:17.5pt;width:595.05pt;height:32.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Bse6W3&#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eastAsia="en-GB"/>
      </w:rPr>
      <mc:AlternateContent>
        <mc:Choice Requires="wps">
          <w:drawing>
            <wp:anchor distT="0" distB="0" distL="114300" distR="114300" simplePos="0" relativeHeight="251648512"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8B782F" id="Rectangle 121" o:spid="_x0000_s1026" style="position:absolute;margin-left:394.1pt;margin-top:23.85pt;width:130.7pt;height:1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7488"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48DEA6" id="Rectangle 122" o:spid="_x0000_s1026" style="position:absolute;margin-left:-70.9pt;margin-top:23.85pt;width:132.6pt;height:1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CE379gZAIAAM4EAAAOAAAAAAAAAAAAAAAAAC4CAABk&#10;cnMvZTJvRG9jLnhtbFBLAQItABQABgAIAAAAIQDtLsKN4QAAAAoBAAAPAAAAAAAAAAAAAAAAAL4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46464" behindDoc="0" locked="0" layoutInCell="1" allowOverlap="1">
              <wp:simplePos x="0" y="0"/>
              <wp:positionH relativeFrom="column">
                <wp:posOffset>140970</wp:posOffset>
              </wp:positionH>
              <wp:positionV relativeFrom="paragraph">
                <wp:posOffset>252730</wp:posOffset>
              </wp:positionV>
              <wp:extent cx="5474335" cy="77152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s="Arial"/>
                              <w:color w:val="A6A6A6"/>
                            </w:rPr>
                            <w:t>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11.1pt;margin-top:19.9pt;width:431.05pt;height:6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s="Arial"/>
                        <w:color w:val="A6A6A6"/>
                      </w:rPr>
                      <w:t>Environment</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eastAsia="en-GB"/>
      </w:rPr>
      <mc:AlternateContent>
        <mc:Choice Requires="wps">
          <w:drawing>
            <wp:anchor distT="0" distB="0" distL="114300" distR="114300" simplePos="0" relativeHeight="251645440"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0D12C9" id="Rectangle 125" o:spid="_x0000_s1026" style="position:absolute;margin-left:397.1pt;margin-top:23.85pt;width:127.1pt;height:1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44416"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20575E" id="Rectangle 126" o:spid="_x0000_s1026" style="position:absolute;margin-left:-70.9pt;margin-top:23.85pt;width:133.2pt;height:1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0.9pt;margin-top:49.65pt;width:595.2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8hfirA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4339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0.9pt;margin-top:17.5pt;width:595.05pt;height:32.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wG/Hl&#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eastAsia="en-GB"/>
      </w:rPr>
      <mc:AlternateContent>
        <mc:Choice Requires="wps">
          <w:drawing>
            <wp:anchor distT="0" distB="0" distL="114300" distR="114300" simplePos="0" relativeHeight="251596288"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5485F9" id="Rectangle 341" o:spid="_x0000_s1026" style="position:absolute;margin-left:394.1pt;margin-top:23.85pt;width:130.7pt;height:17.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95264"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681544" id="Rectangle 342" o:spid="_x0000_s1026" style="position:absolute;margin-left:-70.9pt;margin-top:23.85pt;width:132.6pt;height:17.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Be2Za+ZAIAAM4EAAAOAAAAAAAAAAAAAAAAAC4CAABk&#10;cnMvZTJvRG9jLnhtbFBLAQItABQABgAIAAAAIQDtLsKN4QAAAAoBAAAPAAAAAAAAAAAAAAAAAL4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94240" behindDoc="0" locked="0" layoutInCell="1" allowOverlap="1">
              <wp:simplePos x="0" y="0"/>
              <wp:positionH relativeFrom="column">
                <wp:posOffset>140970</wp:posOffset>
              </wp:positionH>
              <wp:positionV relativeFrom="paragraph">
                <wp:posOffset>252730</wp:posOffset>
              </wp:positionV>
              <wp:extent cx="5474969" cy="591819"/>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69" cy="591819"/>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pStyle w:val="Heading1"/>
                            <w:spacing w:after="0"/>
                            <w:ind w:left="0"/>
                            <w:rPr>
                              <w:rFonts w:ascii="Arial" w:hAnsi="Arial" w:cs="Arial"/>
                            </w:rPr>
                          </w:pPr>
                          <w:r>
                            <w:rPr>
                              <w:rFonts w:ascii="Arial" w:hAnsi="Arial" w:cs="Arial"/>
                            </w:rPr>
                            <w:t>Financial stability, financial services and Capital Markets Union</w:t>
                          </w:r>
                        </w:p>
                        <w:p>
                          <w:pPr>
                            <w:pStyle w:val="Heading1"/>
                            <w:spacing w:after="0"/>
                            <w:ind w:left="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11.1pt;margin-top:19.9pt;width:431.1pt;height:46.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pStyle w:val="Heading1"/>
                      <w:spacing w:after="0"/>
                      <w:ind w:left="0"/>
                      <w:rPr>
                        <w:rFonts w:ascii="Arial" w:hAnsi="Arial" w:cs="Arial"/>
                      </w:rPr>
                    </w:pPr>
                    <w:r>
                      <w:rPr>
                        <w:rFonts w:ascii="Arial" w:hAnsi="Arial" w:cs="Arial"/>
                      </w:rPr>
                      <w:t>Financial stability, financial services and Capital Markets Union</w:t>
                    </w:r>
                  </w:p>
                  <w:p>
                    <w:pPr>
                      <w:pStyle w:val="Heading1"/>
                      <w:spacing w:after="0"/>
                      <w:ind w:left="0"/>
                      <w:rPr>
                        <w:rFonts w:ascii="Arial" w:hAnsi="Arial" w:cs="Arial"/>
                      </w:rPr>
                    </w:pP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eastAsia="en-GB"/>
      </w:rPr>
      <mc:AlternateContent>
        <mc:Choice Requires="wps">
          <w:drawing>
            <wp:anchor distT="0" distB="0" distL="114300" distR="114300" simplePos="0" relativeHeight="251593216"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7190B5" id="Rectangle 344" o:spid="_x0000_s1026" style="position:absolute;margin-left:397.1pt;margin-top:23.85pt;width:127.1pt;height:17.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92192"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FD12B0" id="Rectangle 345" o:spid="_x0000_s1026" style="position:absolute;margin-left:-70.9pt;margin-top:23.85pt;width:133.2pt;height:17.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59731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70.9pt;margin-top:49.65pt;width:595.25pt;height:3.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DcjdBQ&#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9116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0.9pt;margin-top:17.5pt;width:595.05pt;height:32.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qCV9&#10;PB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eastAsia="en-GB"/>
      </w:rPr>
      <mc:AlternateContent>
        <mc:Choice Requires="wps">
          <w:drawing>
            <wp:anchor distT="0" distB="0" distL="114300" distR="114300" simplePos="0" relativeHeight="251692544"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5417A7" id="Rectangle 147" o:spid="_x0000_s1026" style="position:absolute;margin-left:394.1pt;margin-top:23.85pt;width:130.7pt;height:17.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91520"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A9843F" id="Rectangle 148" o:spid="_x0000_s1026" style="position:absolute;margin-left:-70.9pt;margin-top:23.85pt;width:132.6pt;height:17.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90496" behindDoc="0" locked="0" layoutInCell="1" allowOverlap="1">
              <wp:simplePos x="0" y="0"/>
              <wp:positionH relativeFrom="column">
                <wp:posOffset>140970</wp:posOffset>
              </wp:positionH>
              <wp:positionV relativeFrom="paragraph">
                <wp:posOffset>252730</wp:posOffset>
              </wp:positionV>
              <wp:extent cx="5474969" cy="591819"/>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69" cy="591819"/>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pStyle w:val="Heading1"/>
                            <w:spacing w:after="0"/>
                            <w:ind w:left="0"/>
                            <w:rPr>
                              <w:rFonts w:ascii="Arial" w:hAnsi="Arial" w:cs="Arial"/>
                            </w:rPr>
                          </w:pPr>
                          <w:r>
                            <w:rPr>
                              <w:rFonts w:ascii="Arial" w:hAnsi="Arial" w:cs="Arial"/>
                            </w:rPr>
                            <w:t>Health and food safety</w:t>
                          </w:r>
                        </w:p>
                        <w:p>
                          <w:pPr>
                            <w:pStyle w:val="Heading1"/>
                            <w:spacing w:after="0"/>
                            <w:ind w:left="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11.1pt;margin-top:19.9pt;width:431.1pt;height:4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pStyle w:val="Heading1"/>
                      <w:spacing w:after="0"/>
                      <w:ind w:left="0"/>
                      <w:rPr>
                        <w:rFonts w:ascii="Arial" w:hAnsi="Arial" w:cs="Arial"/>
                      </w:rPr>
                    </w:pPr>
                    <w:r>
                      <w:rPr>
                        <w:rFonts w:ascii="Arial" w:hAnsi="Arial" w:cs="Arial"/>
                      </w:rPr>
                      <w:t>Health and food safety</w:t>
                    </w:r>
                  </w:p>
                  <w:p>
                    <w:pPr>
                      <w:pStyle w:val="Heading1"/>
                      <w:spacing w:after="0"/>
                      <w:ind w:left="0"/>
                      <w:rPr>
                        <w:rFonts w:ascii="Arial" w:hAnsi="Arial" w:cs="Arial"/>
                      </w:rPr>
                    </w:pP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eastAsia="en-GB"/>
      </w:rPr>
      <mc:AlternateContent>
        <mc:Choice Requires="wps">
          <w:drawing>
            <wp:anchor distT="0" distB="0" distL="114300" distR="114300" simplePos="0" relativeHeight="251724288"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3A90A6" id="Rectangle 87" o:spid="_x0000_s1026" style="position:absolute;margin-left:397.1pt;margin-top:23.85pt;width:127.1pt;height:17.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23264"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9EDB4E" id="Rectangle 113" o:spid="_x0000_s1026" style="position:absolute;margin-left:-70.9pt;margin-top:23.85pt;width:133.2pt;height:17.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72531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70.9pt;margin-top:49.65pt;width:595.25pt;height:3.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yQmss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22240"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0.9pt;margin-top:17.5pt;width:595.05pt;height:32.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LlY&#10;ohM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eastAsia="en-GB"/>
      </w:rPr>
      <mc:AlternateContent>
        <mc:Choice Requires="wps">
          <w:drawing>
            <wp:anchor distT="0" distB="0" distL="114300" distR="114300" simplePos="0" relativeHeight="251695616"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C81DCC" id="Rectangle 46" o:spid="_x0000_s1026" style="position:absolute;margin-left:394.1pt;margin-top:23.85pt;width:130.7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89472"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790DDB" id="Rectangle 47" o:spid="_x0000_s1026" style="position:absolute;margin-left:-70.9pt;margin-top:23.85pt;width:132.6pt;height:17.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88448" behindDoc="0" locked="0" layoutInCell="1" allowOverlap="1">
              <wp:simplePos x="0" y="0"/>
              <wp:positionH relativeFrom="column">
                <wp:posOffset>140970</wp:posOffset>
              </wp:positionH>
              <wp:positionV relativeFrom="paragraph">
                <wp:posOffset>252730</wp:posOffset>
              </wp:positionV>
              <wp:extent cx="5474335" cy="77152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pPr>
                            <w:tabs>
                              <w:tab w:val="left" w:pos="4111"/>
                            </w:tabs>
                            <w:spacing w:after="0"/>
                            <w:jc w:val="center"/>
                            <w:rPr>
                              <w:rFonts w:ascii="Arial" w:hAnsi="Arial"/>
                              <w:color w:val="004194"/>
                              <w:sz w:val="20"/>
                            </w:rPr>
                          </w:pPr>
                          <w:r>
                            <w:rPr>
                              <w:rFonts w:ascii="Arial" w:hAnsi="Arial"/>
                              <w:color w:val="004194"/>
                              <w:sz w:val="20"/>
                            </w:rPr>
                            <w:t>2018 Annual Report</w:t>
                          </w:r>
                        </w:p>
                        <w:p>
                          <w:pPr>
                            <w:spacing w:after="0"/>
                            <w:jc w:val="center"/>
                            <w:rPr>
                              <w:rFonts w:ascii="Arial" w:hAnsi="Arial"/>
                              <w:b/>
                              <w:color w:val="A6A6A6"/>
                            </w:rPr>
                          </w:pPr>
                          <w:r>
                            <w:rPr>
                              <w:rFonts w:ascii="Arial" w:hAnsi="Arial"/>
                              <w:color w:val="A6A6A6"/>
                            </w:rPr>
                            <w:t>Internal market, industry, entrepreneurship and SMEs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11.1pt;margin-top:19.9pt;width:431.05pt;height:60.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" filled="f" stroked="f">
              <v:textbox>
                <w:txbxContent>
                  <w:p>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pPr>
                      <w:tabs>
                        <w:tab w:val="left" w:pos="4111"/>
                      </w:tabs>
                      <w:spacing w:after="0"/>
                      <w:jc w:val="center"/>
                      <w:rPr>
                        <w:rFonts w:ascii="Arial" w:hAnsi="Arial"/>
                        <w:color w:val="004194"/>
                        <w:sz w:val="20"/>
                      </w:rPr>
                    </w:pPr>
                    <w:r>
                      <w:rPr>
                        <w:rFonts w:ascii="Arial" w:hAnsi="Arial"/>
                        <w:color w:val="004194"/>
                        <w:sz w:val="20"/>
                      </w:rPr>
                      <w:t>2018 Annual Report</w:t>
                    </w:r>
                  </w:p>
                  <w:p>
                    <w:pPr>
                      <w:spacing w:after="0"/>
                      <w:jc w:val="center"/>
                      <w:rPr>
                        <w:rFonts w:ascii="Arial" w:hAnsi="Arial"/>
                        <w:b/>
                        <w:color w:val="A6A6A6"/>
                      </w:rPr>
                    </w:pPr>
                    <w:r>
                      <w:rPr>
                        <w:rFonts w:ascii="Arial" w:hAnsi="Arial"/>
                        <w:color w:val="A6A6A6"/>
                      </w:rPr>
                      <w:t>Internal market, industry, entrepreneurship and SMEs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eastAsia="en-GB"/>
      </w:rPr>
      <mc:AlternateContent>
        <mc:Choice Requires="wps">
          <w:drawing>
            <wp:anchor distT="0" distB="0" distL="114300" distR="114300" simplePos="0" relativeHeight="251687424"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6A019B" id="Rectangle 49" o:spid="_x0000_s1026" style="position:absolute;margin-left:397.1pt;margin-top:23.85pt;width:127.1pt;height:1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86400"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C5BED0" id="Rectangle 50" o:spid="_x0000_s1026" style="position:absolute;margin-left:-70.9pt;margin-top:23.85pt;width:133.2pt;height:1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" fillcolor="#004194" stroked="f" strokeweight="2pt">
              <v:path arrowok="t"/>
            </v:rect>
          </w:pict>
        </mc:Fallback>
      </mc:AlternateContent>
    </w:r>
    <w:r>
      <w:rPr>
        <w:noProof/>
        <w:lang w:eastAsia="en-GB"/>
      </w:rPr>
      <mc:AlternateContent>
        <mc:Choice Requires="wps">
          <w:drawing>
            <wp:anchor distT="0" distB="0" distL="114300" distR="114300" simplePos="0" relativeHeight="25169664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70.9pt;margin-top:49.65pt;width:595.25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uFDAIAAPo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r86LhQwC&#10;AAD6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7718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70.9pt;margin-top:17.5pt;width:595.05pt;height:32.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cTEAIAAPsDAAAOAAAAZHJzL2Uyb0RvYy54bWysU9uO2yAQfa/Uf0C8N3bceJ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HATH&#10;ExACAAD7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eastAsia="en-GB"/>
      </w:rPr>
      <mc:AlternateContent>
        <mc:Choice Requires="wps">
          <w:drawing>
            <wp:anchor distT="0" distB="0" distL="114300" distR="114300" simplePos="0" relativeHeight="251665920"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8B3D8F" id="Rectangle 407" o:spid="_x0000_s1026" style="position:absolute;margin-left:394.1pt;margin-top:23.85pt;width:130.7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A66A60" id="Rectangle 408" o:spid="_x0000_s1026" style="position:absolute;margin-left:-70.9pt;margin-top:23.85pt;width:132.6pt;height:1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AYqr5EZAIAAM4EAAAOAAAAAAAAAAAAAAAAAC4CAABk&#10;cnMvZTJvRG9jLnhtbFBLAQItABQABgAIAAAAIQDtLsKN4QAAAAoBAAAPAAAAAAAAAAAAAAAAAL4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140970</wp:posOffset>
              </wp:positionH>
              <wp:positionV relativeFrom="paragraph">
                <wp:posOffset>252730</wp:posOffset>
              </wp:positionV>
              <wp:extent cx="5474335" cy="771525"/>
              <wp:effectExtent l="0" t="0" r="0"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pPr>
                            <w:tabs>
                              <w:tab w:val="left" w:pos="4111"/>
                            </w:tabs>
                            <w:spacing w:after="0"/>
                            <w:jc w:val="center"/>
                            <w:rPr>
                              <w:rFonts w:ascii="Arial" w:hAnsi="Arial"/>
                              <w:color w:val="004194"/>
                              <w:sz w:val="20"/>
                            </w:rPr>
                          </w:pPr>
                          <w:r>
                            <w:rPr>
                              <w:rFonts w:ascii="Arial" w:hAnsi="Arial"/>
                              <w:color w:val="004194"/>
                              <w:sz w:val="20"/>
                            </w:rPr>
                            <w:t>2018 Annual Report</w:t>
                          </w:r>
                        </w:p>
                        <w:p>
                          <w:pPr>
                            <w:spacing w:after="0"/>
                            <w:jc w:val="center"/>
                            <w:rPr>
                              <w:rFonts w:ascii="Arial" w:hAnsi="Arial"/>
                              <w:b/>
                              <w:color w:val="A6A6A6"/>
                            </w:rPr>
                          </w:pPr>
                          <w:r>
                            <w:rPr>
                              <w:rFonts w:ascii="Arial" w:hAnsi="Arial"/>
                              <w:color w:val="A6A6A6"/>
                            </w:rPr>
                            <w:t>Justice and consumers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left:0;text-align:left;margin-left:11.1pt;margin-top:19.9pt;width:431.05pt;height:6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" filled="f" stroked="f">
              <v:textbox>
                <w:txbxContent>
                  <w:p>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pPr>
                      <w:tabs>
                        <w:tab w:val="left" w:pos="4111"/>
                      </w:tabs>
                      <w:spacing w:after="0"/>
                      <w:jc w:val="center"/>
                      <w:rPr>
                        <w:rFonts w:ascii="Arial" w:hAnsi="Arial"/>
                        <w:color w:val="004194"/>
                        <w:sz w:val="20"/>
                      </w:rPr>
                    </w:pPr>
                    <w:r>
                      <w:rPr>
                        <w:rFonts w:ascii="Arial" w:hAnsi="Arial"/>
                        <w:color w:val="004194"/>
                        <w:sz w:val="20"/>
                      </w:rPr>
                      <w:t>2018 Annual Report</w:t>
                    </w:r>
                  </w:p>
                  <w:p>
                    <w:pPr>
                      <w:spacing w:after="0"/>
                      <w:jc w:val="center"/>
                      <w:rPr>
                        <w:rFonts w:ascii="Arial" w:hAnsi="Arial"/>
                        <w:b/>
                        <w:color w:val="A6A6A6"/>
                      </w:rPr>
                    </w:pPr>
                    <w:r>
                      <w:rPr>
                        <w:rFonts w:ascii="Arial" w:hAnsi="Arial"/>
                        <w:color w:val="A6A6A6"/>
                      </w:rPr>
                      <w:t>Justice and consumers</w:t>
                    </w:r>
                  </w:p>
                </w:txbxContent>
              </v:textbox>
            </v:shape>
          </w:pict>
        </mc:Fallback>
      </mc:AlternateContent>
    </w:r>
  </w:p>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16A483" id="Rectangle 410" o:spid="_x0000_s1026" style="position:absolute;margin-left:397.1pt;margin-top:23.85pt;width:127.1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08DE77" id="Rectangle 411" o:spid="_x0000_s1026" style="position:absolute;margin-left:-70.9pt;margin-top:23.85pt;width:133.2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1LweGMCAADO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6796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70.9pt;margin-top:49.65pt;width:595.25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Oi5uo4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pPr>
                            <w:tabs>
                              <w:tab w:val="left" w:pos="4111"/>
                            </w:tabs>
                            <w:spacing w:after="0"/>
                            <w:jc w:val="center"/>
                            <w:rPr>
                              <w:rFonts w:ascii="Arial" w:hAnsi="Arial"/>
                              <w:color w:val="004194"/>
                              <w:sz w:val="20"/>
                            </w:rPr>
                          </w:pPr>
                          <w:r>
                            <w:rPr>
                              <w:rFonts w:ascii="Arial" w:hAnsi="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0.9pt;margin-top:17.5pt;width:595.05pt;height:3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AXo&#10;j6w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olor w:val="004194"/>
                        <w:sz w:val="20"/>
                      </w:rPr>
                    </w:pPr>
                    <w:r>
                      <w:rPr>
                        <w:rFonts w:ascii="Arial" w:hAnsi="Arial"/>
                        <w:color w:val="004194"/>
                        <w:sz w:val="20"/>
                      </w:rPr>
                      <w:t>Monitoring the application of European Union law</w:t>
                    </w:r>
                  </w:p>
                  <w:p>
                    <w:pPr>
                      <w:tabs>
                        <w:tab w:val="left" w:pos="4111"/>
                      </w:tabs>
                      <w:spacing w:after="0"/>
                      <w:jc w:val="center"/>
                      <w:rPr>
                        <w:rFonts w:ascii="Arial" w:hAnsi="Arial"/>
                        <w:color w:val="004194"/>
                        <w:sz w:val="20"/>
                      </w:rPr>
                    </w:pPr>
                    <w:r>
                      <w:rPr>
                        <w:rFonts w:ascii="Arial" w:hAnsi="Arial"/>
                        <w:color w:val="004194"/>
                        <w:sz w:val="20"/>
                      </w:rPr>
                      <w:t>2018 Annual Report</w:t>
                    </w:r>
                  </w:p>
                </w:txbxContent>
              </v:textbox>
            </v:shape>
          </w:pict>
        </mc:Fallback>
      </mc:AlternateContent>
    </w:r>
  </w:p>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jc w:val="center"/>
    </w:pPr>
    <w:r>
      <w:rPr>
        <w:noProof/>
        <w:lang w:eastAsia="en-GB"/>
      </w:rPr>
      <mc:AlternateContent>
        <mc:Choice Requires="wps">
          <w:drawing>
            <wp:anchor distT="0" distB="0" distL="114300" distR="114300" simplePos="0" relativeHeight="251676160"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75F120" id="Rectangle 435" o:spid="_x0000_s1026" style="position:absolute;margin-left:394.1pt;margin-top:23.85pt;width:130.7pt;height:17.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74112"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C97310" id="Rectangle 436" o:spid="_x0000_s1026" style="position:absolute;margin-left:-70.9pt;margin-top:23.85pt;width:132.6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DJLQJCZAIAAM4EAAAOAAAAAAAAAAAAAAAAAC4CAABk&#10;cnMvZTJvRG9jLnhtbFBLAQItABQABgAIAAAAIQDtLsKN4QAAAAoBAAAPAAAAAAAAAAAAAAAAAL4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72064" behindDoc="0" locked="0" layoutInCell="1" allowOverlap="1">
              <wp:simplePos x="0" y="0"/>
              <wp:positionH relativeFrom="column">
                <wp:posOffset>140970</wp:posOffset>
              </wp:positionH>
              <wp:positionV relativeFrom="paragraph">
                <wp:posOffset>252730</wp:posOffset>
              </wp:positionV>
              <wp:extent cx="5474335" cy="771525"/>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p>
                          <w:pPr>
                            <w:spacing w:after="0"/>
                            <w:jc w:val="center"/>
                            <w:rPr>
                              <w:rFonts w:ascii="Arial" w:hAnsi="Arial"/>
                              <w:b/>
                              <w:color w:val="A6A6A6"/>
                            </w:rPr>
                          </w:pPr>
                          <w:r>
                            <w:rPr>
                              <w:rFonts w:ascii="Arial" w:hAnsi="Arial"/>
                              <w:color w:val="A6A6A6"/>
                            </w:rPr>
                            <w:t>Maritime affairs and fisheries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11.1pt;margin-top:19.9pt;width:431.05pt;height:6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" filled="f" stroked="f">
              <v:textbo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p>
                    <w:pPr>
                      <w:spacing w:after="0"/>
                      <w:jc w:val="center"/>
                      <w:rPr>
                        <w:rFonts w:ascii="Arial" w:hAnsi="Arial"/>
                        <w:b/>
                        <w:color w:val="A6A6A6"/>
                      </w:rPr>
                    </w:pPr>
                    <w:r>
                      <w:rPr>
                        <w:rFonts w:ascii="Arial" w:hAnsi="Arial"/>
                        <w:color w:val="A6A6A6"/>
                      </w:rPr>
                      <w:t>Maritime affairs and fisheries</w:t>
                    </w:r>
                  </w:p>
                </w:txbxContent>
              </v:textbox>
            </v:shape>
          </w:pict>
        </mc:Fallback>
      </mc:AlternateContent>
    </w:r>
  </w:p>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15744"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693B32" id="Rectangle 438" o:spid="_x0000_s1026" style="position:absolute;margin-left:397.1pt;margin-top:23.85pt;width:127.1pt;height:17.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13696"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1967FF" id="Rectangle 439" o:spid="_x0000_s1026" style="position:absolute;margin-left:-70.9pt;margin-top:23.85pt;width:133.2pt;height:17.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70.9pt;margin-top:49.65pt;width:595.2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BbDaVmCwIA&#10;APs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164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70.9pt;margin-top:17.5pt;width:595.05pt;height:32.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Av3L&#10;8B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jc w:val="center"/>
    </w:pP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92C13C" id="Rectangle 444" o:spid="_x0000_s1026" style="position:absolute;margin-left:394.1pt;margin-top:23.85pt;width:130.7pt;height:1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36224"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95EF09" id="Rectangle 445" o:spid="_x0000_s1026" style="position:absolute;margin-left:-70.9pt;margin-top:23.85pt;width:132.6pt;height:17.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&#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17792" behindDoc="0" locked="0" layoutInCell="1" allowOverlap="1">
              <wp:simplePos x="0" y="0"/>
              <wp:positionH relativeFrom="column">
                <wp:posOffset>140970</wp:posOffset>
              </wp:positionH>
              <wp:positionV relativeFrom="paragraph">
                <wp:posOffset>252730</wp:posOffset>
              </wp:positionV>
              <wp:extent cx="5474335" cy="771525"/>
              <wp:effectExtent l="0" t="0" r="0" b="0"/>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 xml:space="preserve"> 2018 Annual Report</w:t>
                          </w:r>
                        </w:p>
                        <w:p>
                          <w:pPr>
                            <w:spacing w:after="0"/>
                            <w:jc w:val="center"/>
                            <w:rPr>
                              <w:rFonts w:ascii="Arial" w:hAnsi="Arial"/>
                              <w:b/>
                              <w:color w:val="A6A6A6"/>
                            </w:rPr>
                          </w:pPr>
                          <w:r>
                            <w:rPr>
                              <w:rFonts w:ascii="Arial" w:hAnsi="Arial"/>
                              <w:color w:val="A6A6A6"/>
                            </w:rPr>
                            <w:t>Migration and home affairs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11.1pt;margin-top:19.9pt;width:431.05pt;height:60.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" filled="f" stroked="f">
              <v:textbo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 xml:space="preserve"> 2018 Annual Report</w:t>
                    </w:r>
                  </w:p>
                  <w:p>
                    <w:pPr>
                      <w:spacing w:after="0"/>
                      <w:jc w:val="center"/>
                      <w:rPr>
                        <w:rFonts w:ascii="Arial" w:hAnsi="Arial"/>
                        <w:b/>
                        <w:color w:val="A6A6A6"/>
                      </w:rPr>
                    </w:pPr>
                    <w:r>
                      <w:rPr>
                        <w:rFonts w:ascii="Arial" w:hAnsi="Arial"/>
                        <w:color w:val="A6A6A6"/>
                      </w:rPr>
                      <w:t>Migration and home affairs</w:t>
                    </w:r>
                  </w:p>
                </w:txbxContent>
              </v:textbox>
            </v:shape>
          </w:pict>
        </mc:Fallback>
      </mc:AlternateContent>
    </w:r>
  </w:p>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94592"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18E046" id="Rectangle 81" o:spid="_x0000_s1026" style="position:absolute;margin-left:397.1pt;margin-top:23.85pt;width:127.1pt;height:1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85376"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43D213" id="Rectangle 82" o:spid="_x0000_s1026" style="position:absolute;margin-left:-70.9pt;margin-top:23.85pt;width:133.2pt;height:1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KJCWwWMCAADM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9868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70.9pt;margin-top:49.65pt;width:595.25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Pp+oAs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7001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70.9pt;margin-top:17.5pt;width:595.05pt;height:3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F8sNz&#10;DwIAAPs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jc w:val="center"/>
    </w:pPr>
    <w:r>
      <w:rPr>
        <w:noProof/>
        <w:lang w:eastAsia="en-GB"/>
      </w:rPr>
      <mc:AlternateContent>
        <mc:Choice Requires="wps">
          <w:drawing>
            <wp:anchor distT="0" distB="0" distL="114300" distR="114300" simplePos="0" relativeHeight="251590144"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046E45" id="Rectangle 16" o:spid="_x0000_s1026" style="position:absolute;margin-left:394.1pt;margin-top:23.85pt;width:130.7pt;height:17.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88096"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5C4BCF" id="Rectangle 18" o:spid="_x0000_s1026" style="position:absolute;margin-left:-70.9pt;margin-top:23.85pt;width:132.6pt;height:17.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86048" behindDoc="0" locked="0" layoutInCell="1" allowOverlap="1">
              <wp:simplePos x="0" y="0"/>
              <wp:positionH relativeFrom="column">
                <wp:posOffset>140970</wp:posOffset>
              </wp:positionH>
              <wp:positionV relativeFrom="paragraph">
                <wp:posOffset>252730</wp:posOffset>
              </wp:positionV>
              <wp:extent cx="5474335" cy="7715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p>
                          <w:pPr>
                            <w:spacing w:after="0"/>
                            <w:jc w:val="center"/>
                            <w:rPr>
                              <w:rFonts w:ascii="Arial" w:hAnsi="Arial"/>
                              <w:b/>
                              <w:color w:val="A6A6A6"/>
                            </w:rPr>
                          </w:pPr>
                          <w:r>
                            <w:rPr>
                              <w:rFonts w:ascii="Arial" w:hAnsi="Arial"/>
                              <w:color w:val="A6A6A6"/>
                            </w:rPr>
                            <w:t>Mobility and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11.1pt;margin-top:19.9pt;width:431.05pt;height:60.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" filled="f" stroked="f">
              <v:textbo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p>
                    <w:pPr>
                      <w:spacing w:after="0"/>
                      <w:jc w:val="center"/>
                      <w:rPr>
                        <w:rFonts w:ascii="Arial" w:hAnsi="Arial"/>
                        <w:b/>
                        <w:color w:val="A6A6A6"/>
                      </w:rPr>
                    </w:pPr>
                    <w:r>
                      <w:rPr>
                        <w:rFonts w:ascii="Arial" w:hAnsi="Arial"/>
                        <w:color w:val="A6A6A6"/>
                      </w:rPr>
                      <w:t>Mobility and transport</w:t>
                    </w:r>
                  </w:p>
                </w:txbxContent>
              </v:textbox>
            </v:shape>
          </w:pict>
        </mc:Fallback>
      </mc:AlternateContent>
    </w:r>
  </w:p>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eastAsia="en-GB"/>
      </w:rPr>
      <mc:AlternateContent>
        <mc:Choice Requires="wps">
          <w:drawing>
            <wp:anchor distT="0" distB="0" distL="114300" distR="114300" simplePos="0" relativeHeight="251719168"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9836B2" id="Rectangle 20" o:spid="_x0000_s1026" style="position:absolute;margin-left:397.1pt;margin-top:23.85pt;width:127.1pt;height:17.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" fillcolor="#004194" stroked="f" strokeweight="2pt">
              <v:path arrowok="t"/>
            </v:rect>
          </w:pict>
        </mc:Fallback>
      </mc:AlternateContent>
    </w:r>
    <w:r>
      <w:rPr>
        <w:noProof/>
        <w:lang w:eastAsia="en-GB"/>
      </w:rPr>
      <mc:AlternateContent>
        <mc:Choice Requires="wps">
          <w:drawing>
            <wp:anchor distT="0" distB="0" distL="114300" distR="114300" simplePos="0" relativeHeight="251717120"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24713A" id="Rectangle 21" o:spid="_x0000_s1026" style="position:absolute;margin-left:-70.9pt;margin-top:23.85pt;width:133.2pt;height:17.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" fillcolor="#004194" stroked="f" strokeweight="2pt">
              <v:path arrowok="t"/>
            </v:rect>
          </w:pict>
        </mc:Fallback>
      </mc:AlternateContent>
    </w:r>
    <w:r>
      <w:rPr>
        <w:noProof/>
        <w:lang w:eastAsia="en-GB"/>
      </w:rPr>
      <mc:AlternateContent>
        <mc:Choice Requires="wps">
          <w:drawing>
            <wp:anchor distT="0" distB="0" distL="114300" distR="114300" simplePos="0" relativeHeight="25172121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left:0;text-align:left;margin-left:-70.9pt;margin-top:49.65pt;width:595.25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J3FdBY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507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70.9pt;margin-top:17.5pt;width:595.05pt;height:32.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DPtNVZ&#10;DwIAAPs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jc w:val="center"/>
    </w:pPr>
    <w:r>
      <w:rPr>
        <w:noProof/>
        <w:lang w:eastAsia="en-GB"/>
      </w:rPr>
      <mc:AlternateContent>
        <mc:Choice Requires="wps">
          <w:drawing>
            <wp:anchor distT="0" distB="0" distL="114300" distR="114300" simplePos="0" relativeHeight="251704832"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B6FD97" id="Rectangle 9" o:spid="_x0000_s1026" style="position:absolute;margin-left:394.1pt;margin-top:23.85pt;width:130.7pt;height:17.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" fillcolor="#004194" stroked="f" strokeweight="2pt">
              <v:path arrowok="t"/>
            </v:rect>
          </w:pict>
        </mc:Fallback>
      </mc:AlternateContent>
    </w:r>
    <w:r>
      <w:rPr>
        <w:noProof/>
        <w:lang w:eastAsia="en-GB"/>
      </w:rPr>
      <mc:AlternateContent>
        <mc:Choice Requires="wps">
          <w:drawing>
            <wp:anchor distT="0" distB="0" distL="114300" distR="114300" simplePos="0" relativeHeight="251702784"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3C5486" id="Rectangle 10" o:spid="_x0000_s1026" style="position:absolute;margin-left:-70.9pt;margin-top:23.85pt;width:132.6pt;height:17.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00736" behindDoc="0" locked="0" layoutInCell="1" allowOverlap="1">
              <wp:simplePos x="0" y="0"/>
              <wp:positionH relativeFrom="column">
                <wp:posOffset>140970</wp:posOffset>
              </wp:positionH>
              <wp:positionV relativeFrom="paragraph">
                <wp:posOffset>252730</wp:posOffset>
              </wp:positionV>
              <wp:extent cx="5474335" cy="7715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p>
                          <w:pPr>
                            <w:spacing w:after="0"/>
                            <w:jc w:val="center"/>
                            <w:rPr>
                              <w:rFonts w:ascii="Arial" w:hAnsi="Arial"/>
                              <w:b/>
                              <w:color w:val="A6A6A6"/>
                            </w:rPr>
                          </w:pPr>
                          <w:r>
                            <w:rPr>
                              <w:rFonts w:ascii="Arial" w:hAnsi="Arial"/>
                              <w:color w:val="A6A6A6"/>
                            </w:rPr>
                            <w:t>Taxation and customs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11.1pt;margin-top:19.9pt;width:431.05pt;height:6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" filled="f" stroked="f">
              <v:textbo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p>
                    <w:pPr>
                      <w:spacing w:after="0"/>
                      <w:jc w:val="center"/>
                      <w:rPr>
                        <w:rFonts w:ascii="Arial" w:hAnsi="Arial"/>
                        <w:b/>
                        <w:color w:val="A6A6A6"/>
                      </w:rPr>
                    </w:pPr>
                    <w:r>
                      <w:rPr>
                        <w:rFonts w:ascii="Arial" w:hAnsi="Arial"/>
                        <w:color w:val="A6A6A6"/>
                      </w:rPr>
                      <w:t>Taxation and customs union</w:t>
                    </w:r>
                  </w:p>
                </w:txbxContent>
              </v:textbox>
            </v:shape>
          </w:pict>
        </mc:Fallback>
      </mc:AlternateContent>
    </w:r>
  </w:p>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eastAsia="en-GB"/>
      </w:rPr>
      <mc:AlternateContent>
        <mc:Choice Requires="wps">
          <w:drawing>
            <wp:anchor distT="0" distB="0" distL="114300" distR="114300" simplePos="0" relativeHeight="251710976"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45968B" id="Rectangle 12" o:spid="_x0000_s1026" style="position:absolute;margin-left:397.1pt;margin-top:23.85pt;width:127.1pt;height:17.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08928"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0CCF39" id="Rectangle 13" o:spid="_x0000_s1026" style="position:absolute;margin-left:-70.9pt;margin-top:23.85pt;width:133.2pt;height:17.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pg0/XWMCAADM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1302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70.9pt;margin-top:49.65pt;width:595.25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e9CwIAAPo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CIIse9CwIA&#10;APo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06880"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0.9pt;margin-top:17.5pt;width:595.05pt;height:3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" filled="f" stroked="f">
              <v:textbox>
                <w:txbxContent>
                  <w:p>
                    <w:pPr>
                      <w:tabs>
                        <w:tab w:val="left" w:pos="4111"/>
                      </w:tabs>
                      <w:spacing w:after="0"/>
                      <w:jc w:val="center"/>
                      <w:rPr>
                        <w:rFonts w:ascii="Arial" w:hAnsi="Arial"/>
                        <w:color w:val="004194"/>
                        <w:sz w:val="20"/>
                      </w:rPr>
                    </w:pPr>
                    <w:r>
                      <w:rPr>
                        <w:rFonts w:ascii="Arial" w:hAnsi="Arial"/>
                        <w:color w:val="004194"/>
                        <w:sz w:val="20"/>
                      </w:rPr>
                      <w:t xml:space="preserve">Monitoring the application of European Union law </w:t>
                    </w:r>
                  </w:p>
                  <w:p>
                    <w:pPr>
                      <w:tabs>
                        <w:tab w:val="left" w:pos="4111"/>
                      </w:tabs>
                      <w:spacing w:after="0"/>
                      <w:jc w:val="center"/>
                      <w:rPr>
                        <w:rFonts w:ascii="Arial" w:hAnsi="Arial"/>
                        <w:color w:val="004194"/>
                        <w:sz w:val="20"/>
                      </w:rPr>
                    </w:pPr>
                    <w:r>
                      <w:rPr>
                        <w:rFonts w:ascii="Arial" w:hAnsi="Arial"/>
                        <w:color w:val="004194"/>
                        <w:sz w:val="20"/>
                      </w:rPr>
                      <w:t>2018 Annual Report</w:t>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09600" behindDoc="0" locked="0" layoutInCell="1" allowOverlap="1">
              <wp:simplePos x="0" y="0"/>
              <wp:positionH relativeFrom="column">
                <wp:posOffset>4814570</wp:posOffset>
              </wp:positionH>
              <wp:positionV relativeFrom="paragraph">
                <wp:posOffset>300355</wp:posOffset>
              </wp:positionV>
              <wp:extent cx="1835150" cy="219075"/>
              <wp:effectExtent l="0" t="0" r="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36CBA3" id="Rectangle 5" o:spid="_x0000_s1026" style="position:absolute;margin-left:379.1pt;margin-top:23.65pt;width:144.5pt;height:17.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q6YwIAAMo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0755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B9B51B" id="Rectangle 6" o:spid="_x0000_s1026" style="position:absolute;margin-left:-70.9pt;margin-top:23.65pt;width:142pt;height:17.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bYQIAAMo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05504" behindDoc="0" locked="0" layoutInCell="1" allowOverlap="1">
              <wp:simplePos x="0" y="0"/>
              <wp:positionH relativeFrom="column">
                <wp:posOffset>138430</wp:posOffset>
              </wp:positionH>
              <wp:positionV relativeFrom="paragraph">
                <wp:posOffset>73660</wp:posOffset>
              </wp:positionV>
              <wp:extent cx="5473700" cy="56070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560705"/>
                      </a:xfrm>
                      <a:prstGeom prst="rect">
                        <a:avLst/>
                      </a:prstGeom>
                      <a:noFill/>
                      <a:ln w="9525">
                        <a:noFill/>
                        <a:miter lim="800000"/>
                        <a:headEnd/>
                        <a:tailEnd/>
                      </a:ln>
                    </wps:spPr>
                    <wps:txbx>
                      <w:txbxContent>
                        <w:p>
                          <w:pPr>
                            <w:spacing w:after="0"/>
                            <w:jc w:val="center"/>
                            <w:rPr>
                              <w:rFonts w:cs="Arial"/>
                              <w:b/>
                              <w:color w:val="004194"/>
                            </w:rPr>
                          </w:pPr>
                          <w:r>
                            <w:rPr>
                              <w:rFonts w:cs="Arial"/>
                              <w:b/>
                              <w:color w:val="004194"/>
                            </w:rPr>
                            <w:t>Monitoring the Application of European Union Law</w:t>
                          </w:r>
                        </w:p>
                        <w:p>
                          <w:pPr>
                            <w:spacing w:after="0"/>
                            <w:jc w:val="center"/>
                            <w:rPr>
                              <w:rFonts w:cs="Arial"/>
                              <w:b/>
                              <w:color w:val="004194"/>
                            </w:rPr>
                          </w:pPr>
                          <w:r>
                            <w:rPr>
                              <w:rFonts w:cs="Arial"/>
                              <w:b/>
                              <w:color w:val="004194"/>
                            </w:rPr>
                            <w:t>2016 Annual Report</w:t>
                          </w:r>
                        </w:p>
                        <w:p>
                          <w:pPr>
                            <w:spacing w:after="0"/>
                            <w:jc w:val="center"/>
                            <w:rPr>
                              <w:rFonts w:cs="Arial"/>
                              <w:b/>
                              <w:caps/>
                              <w:color w:val="A6A6A6"/>
                            </w:rPr>
                          </w:pPr>
                          <w:r>
                            <w:rPr>
                              <w:caps/>
                              <w:color w:val="A6A6A6"/>
                            </w:rPr>
                            <w:t>Methodology and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10.9pt;margin-top:5.8pt;width:431pt;height:44.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" filled="f" stroked="f">
              <v:textbox>
                <w:txbxContent>
                  <w:p>
                    <w:pPr>
                      <w:spacing w:after="0"/>
                      <w:jc w:val="center"/>
                      <w:rPr>
                        <w:rFonts w:cs="Arial"/>
                        <w:b/>
                        <w:color w:val="004194"/>
                      </w:rPr>
                    </w:pPr>
                    <w:r>
                      <w:rPr>
                        <w:rFonts w:cs="Arial"/>
                        <w:b/>
                        <w:color w:val="004194"/>
                      </w:rPr>
                      <w:t>Monitoring the Application of European Union Law</w:t>
                    </w:r>
                  </w:p>
                  <w:p>
                    <w:pPr>
                      <w:spacing w:after="0"/>
                      <w:jc w:val="center"/>
                      <w:rPr>
                        <w:rFonts w:cs="Arial"/>
                        <w:b/>
                        <w:color w:val="004194"/>
                      </w:rPr>
                    </w:pPr>
                    <w:r>
                      <w:rPr>
                        <w:rFonts w:cs="Arial"/>
                        <w:b/>
                        <w:color w:val="004194"/>
                      </w:rPr>
                      <w:t>2016 Annual Report</w:t>
                    </w:r>
                  </w:p>
                  <w:p>
                    <w:pPr>
                      <w:spacing w:after="0"/>
                      <w:jc w:val="center"/>
                      <w:rPr>
                        <w:rFonts w:cs="Arial"/>
                        <w:b/>
                        <w:caps/>
                        <w:color w:val="A6A6A6"/>
                      </w:rPr>
                    </w:pPr>
                    <w:r>
                      <w:rPr>
                        <w:caps/>
                        <w:color w:val="A6A6A6"/>
                      </w:rPr>
                      <w:t>Methodology and expLanations</w:t>
                    </w:r>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03456" behindDoc="0" locked="0" layoutInCell="1" allowOverlap="1">
              <wp:simplePos x="0" y="0"/>
              <wp:positionH relativeFrom="column">
                <wp:posOffset>4814570</wp:posOffset>
              </wp:positionH>
              <wp:positionV relativeFrom="paragraph">
                <wp:posOffset>300355</wp:posOffset>
              </wp:positionV>
              <wp:extent cx="1835150" cy="219075"/>
              <wp:effectExtent l="0" t="0" r="0"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4FA1CA" id="Rectangle 8" o:spid="_x0000_s1026" style="position:absolute;margin-left:379.1pt;margin-top:23.65pt;width:144.5pt;height:17.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5zYgIAAMo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" fillcolor="#004194" stroked="f" strokeweight="2pt">
              <v:path arrowok="t"/>
            </v:rect>
          </w:pict>
        </mc:Fallback>
      </mc:AlternateContent>
    </w:r>
    <w:r>
      <w:rPr>
        <w:noProof/>
        <w:lang w:eastAsia="en-GB"/>
      </w:rPr>
      <mc:AlternateContent>
        <mc:Choice Requires="wps">
          <w:drawing>
            <wp:anchor distT="0" distB="0" distL="114300" distR="114300" simplePos="0" relativeHeight="25160140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82F55B" id="Rectangle 27" o:spid="_x0000_s1026" style="position:absolute;margin-left:-70.9pt;margin-top:23.65pt;width:142pt;height:17.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ZJSDymMCAADM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99360" behindDoc="0" locked="0" layoutInCell="1" allowOverlap="1">
              <wp:simplePos x="0" y="0"/>
              <wp:positionH relativeFrom="column">
                <wp:posOffset>140970</wp:posOffset>
              </wp:positionH>
              <wp:positionV relativeFrom="paragraph">
                <wp:posOffset>249555</wp:posOffset>
              </wp:positionV>
              <wp:extent cx="5473700" cy="444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pPr>
                            <w:spacing w:after="0"/>
                            <w:jc w:val="center"/>
                            <w:rPr>
                              <w:rFonts w:ascii="Arial" w:hAnsi="Arial"/>
                              <w:color w:val="004194"/>
                              <w:sz w:val="20"/>
                            </w:rPr>
                          </w:pPr>
                          <w:r>
                            <w:rPr>
                              <w:rFonts w:ascii="Arial" w:hAnsi="Arial"/>
                              <w:color w:val="004194"/>
                              <w:sz w:val="20"/>
                            </w:rPr>
                            <w:t>Monitoring the application of European Union law</w:t>
                          </w:r>
                        </w:p>
                        <w:p>
                          <w:pPr>
                            <w:spacing w:after="0"/>
                            <w:jc w:val="center"/>
                            <w:rPr>
                              <w:rFonts w:ascii="Arial" w:hAnsi="Arial"/>
                              <w:color w:val="004194"/>
                              <w:sz w:val="20"/>
                            </w:rPr>
                          </w:pPr>
                          <w:r>
                            <w:rPr>
                              <w:rFonts w:ascii="Arial" w:hAnsi="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11.1pt;margin-top:19.65pt;width:431pt;height: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" filled="f" stroked="f">
              <v:textbox>
                <w:txbxContent>
                  <w:p>
                    <w:pPr>
                      <w:spacing w:after="0"/>
                      <w:jc w:val="center"/>
                      <w:rPr>
                        <w:rFonts w:ascii="Arial" w:hAnsi="Arial"/>
                        <w:color w:val="004194"/>
                        <w:sz w:val="20"/>
                      </w:rPr>
                    </w:pPr>
                    <w:r>
                      <w:rPr>
                        <w:rFonts w:ascii="Arial" w:hAnsi="Arial"/>
                        <w:color w:val="004194"/>
                        <w:sz w:val="20"/>
                      </w:rPr>
                      <w:t>Monitoring the application of European Union law</w:t>
                    </w:r>
                  </w:p>
                  <w:p>
                    <w:pPr>
                      <w:spacing w:after="0"/>
                      <w:jc w:val="center"/>
                      <w:rPr>
                        <w:rFonts w:ascii="Arial" w:hAnsi="Arial"/>
                        <w:color w:val="004194"/>
                        <w:sz w:val="20"/>
                      </w:rPr>
                    </w:pPr>
                    <w:r>
                      <w:rPr>
                        <w:rFonts w:ascii="Arial" w:hAnsi="Arial"/>
                        <w:color w:val="004194"/>
                        <w:sz w:val="20"/>
                      </w:rPr>
                      <w:t>2018 Annual Report</w:t>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eastAsia="en-GB"/>
      </w:rPr>
      <mc:AlternateContent>
        <mc:Choice Requires="wps">
          <w:drawing>
            <wp:anchor distT="0" distB="0" distL="114300" distR="114300" simplePos="0" relativeHeight="251730432" behindDoc="0" locked="0" layoutInCell="1" allowOverlap="1">
              <wp:simplePos x="0" y="0"/>
              <wp:positionH relativeFrom="column">
                <wp:posOffset>140970</wp:posOffset>
              </wp:positionH>
              <wp:positionV relativeFrom="paragraph">
                <wp:posOffset>252730</wp:posOffset>
              </wp:positionV>
              <wp:extent cx="5474335" cy="771525"/>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pPr>
                            <w:spacing w:after="0"/>
                            <w:jc w:val="center"/>
                            <w:rPr>
                              <w:rFonts w:cs="Arial"/>
                              <w:b/>
                              <w:color w:val="A6A6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pt;margin-top:19.9pt;width:431.05pt;height:60.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" filled="f" stroked="f">
              <v:textbox>
                <w:txbxContent>
                  <w:p>
                    <w:pPr>
                      <w:spacing w:after="0"/>
                      <w:jc w:val="center"/>
                      <w:rPr>
                        <w:rFonts w:cs="Arial"/>
                        <w:b/>
                        <w:color w:val="A6A6A6"/>
                      </w:rPr>
                    </w:pP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8304" behindDoc="0" locked="0" layoutInCell="1" allowOverlap="1">
              <wp:simplePos x="0" y="0"/>
              <wp:positionH relativeFrom="column">
                <wp:posOffset>4814570</wp:posOffset>
              </wp:positionH>
              <wp:positionV relativeFrom="paragraph">
                <wp:posOffset>300355</wp:posOffset>
              </wp:positionV>
              <wp:extent cx="1835150" cy="219075"/>
              <wp:effectExtent l="0" t="0" r="0"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D6F0EB" id="Rectangle 32" o:spid="_x0000_s1026" style="position:absolute;margin-left:379.1pt;margin-top:23.65pt;width:144.5pt;height:17.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58303"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C6B82C" id="Rectangle 33" o:spid="_x0000_s1026" style="position:absolute;margin-left:-70.9pt;margin-top:23.65pt;width:142pt;height:17.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yL9kSWMCAADM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58302" behindDoc="0" locked="0" layoutInCell="1" allowOverlap="1">
              <wp:simplePos x="0" y="0"/>
              <wp:positionH relativeFrom="column">
                <wp:posOffset>138430</wp:posOffset>
              </wp:positionH>
              <wp:positionV relativeFrom="paragraph">
                <wp:posOffset>73660</wp:posOffset>
              </wp:positionV>
              <wp:extent cx="5473700" cy="56070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560705"/>
                      </a:xfrm>
                      <a:prstGeom prst="rect">
                        <a:avLst/>
                      </a:prstGeom>
                      <a:noFill/>
                      <a:ln w="9525">
                        <a:noFill/>
                        <a:miter lim="800000"/>
                        <a:headEnd/>
                        <a:tailEnd/>
                      </a:ln>
                    </wps:spPr>
                    <wps:txbx>
                      <w:txbxContent>
                        <w:p>
                          <w:pPr>
                            <w:spacing w:after="0"/>
                            <w:jc w:val="center"/>
                            <w:rPr>
                              <w:rFonts w:ascii="Arial" w:hAnsi="Arial"/>
                              <w:color w:val="004194"/>
                              <w:sz w:val="20"/>
                            </w:rPr>
                          </w:pPr>
                          <w:r>
                            <w:rPr>
                              <w:rFonts w:ascii="Arial" w:hAnsi="Arial"/>
                              <w:color w:val="004194"/>
                              <w:sz w:val="20"/>
                            </w:rPr>
                            <w:t>Monitoring the Application of European Union Law</w:t>
                          </w:r>
                        </w:p>
                        <w:p>
                          <w:pPr>
                            <w:spacing w:after="0"/>
                            <w:jc w:val="center"/>
                            <w:rPr>
                              <w:rFonts w:ascii="Arial" w:hAnsi="Arial"/>
                              <w:color w:val="004194"/>
                              <w:sz w:val="20"/>
                            </w:rPr>
                          </w:pPr>
                          <w:r>
                            <w:rPr>
                              <w:rFonts w:ascii="Arial" w:hAnsi="Arial"/>
                              <w:color w:val="004194"/>
                              <w:sz w:val="20"/>
                            </w:rPr>
                            <w:t>2018 Annual Report</w:t>
                          </w:r>
                        </w:p>
                        <w:p>
                          <w:pPr>
                            <w:spacing w:after="0"/>
                            <w:jc w:val="center"/>
                            <w:rPr>
                              <w:rFonts w:cs="Arial"/>
                              <w:b/>
                              <w:color w:val="A6A6A6"/>
                            </w:rPr>
                          </w:pPr>
                          <w:r>
                            <w:rPr>
                              <w:color w:val="A6A6A6"/>
                            </w:rPr>
                            <w:t>Methodology and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10.9pt;margin-top:5.8pt;width:431pt;height:44.1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" filled="f" stroked="f">
              <v:textbox>
                <w:txbxContent>
                  <w:p>
                    <w:pPr>
                      <w:spacing w:after="0"/>
                      <w:jc w:val="center"/>
                      <w:rPr>
                        <w:rFonts w:ascii="Arial" w:hAnsi="Arial"/>
                        <w:color w:val="004194"/>
                        <w:sz w:val="20"/>
                      </w:rPr>
                    </w:pPr>
                    <w:r>
                      <w:rPr>
                        <w:rFonts w:ascii="Arial" w:hAnsi="Arial"/>
                        <w:color w:val="004194"/>
                        <w:sz w:val="20"/>
                      </w:rPr>
                      <w:t>Monitoring the Application of European Union Law</w:t>
                    </w:r>
                  </w:p>
                  <w:p>
                    <w:pPr>
                      <w:spacing w:after="0"/>
                      <w:jc w:val="center"/>
                      <w:rPr>
                        <w:rFonts w:ascii="Arial" w:hAnsi="Arial"/>
                        <w:color w:val="004194"/>
                        <w:sz w:val="20"/>
                      </w:rPr>
                    </w:pPr>
                    <w:r>
                      <w:rPr>
                        <w:rFonts w:ascii="Arial" w:hAnsi="Arial"/>
                        <w:color w:val="004194"/>
                        <w:sz w:val="20"/>
                      </w:rPr>
                      <w:t>2018 Annual Report</w:t>
                    </w:r>
                  </w:p>
                  <w:p>
                    <w:pPr>
                      <w:spacing w:after="0"/>
                      <w:jc w:val="center"/>
                      <w:rPr>
                        <w:rFonts w:cs="Arial"/>
                        <w:b/>
                        <w:color w:val="A6A6A6"/>
                      </w:rPr>
                    </w:pPr>
                    <w:r>
                      <w:rPr>
                        <w:color w:val="A6A6A6"/>
                      </w:rPr>
                      <w:t>Methodology and explanations</w:t>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8299" behindDoc="0" locked="0" layoutInCell="1" allowOverlap="1">
              <wp:simplePos x="0" y="0"/>
              <wp:positionH relativeFrom="column">
                <wp:posOffset>144145</wp:posOffset>
              </wp:positionH>
              <wp:positionV relativeFrom="paragraph">
                <wp:posOffset>251460</wp:posOffset>
              </wp:positionV>
              <wp:extent cx="5473700" cy="5791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579120"/>
                      </a:xfrm>
                      <a:prstGeom prst="rect">
                        <a:avLst/>
                      </a:prstGeom>
                      <a:noFill/>
                      <a:ln w="9525">
                        <a:noFill/>
                        <a:miter lim="800000"/>
                        <a:headEnd/>
                        <a:tailEnd/>
                      </a:ln>
                    </wps:spPr>
                    <wps:txbx>
                      <w:txbxContent>
                        <w:p>
                          <w:pPr>
                            <w:spacing w:after="0"/>
                            <w:jc w:val="center"/>
                            <w:rPr>
                              <w:rFonts w:ascii="Arial" w:hAnsi="Arial"/>
                              <w:color w:val="004194"/>
                            </w:rPr>
                          </w:pPr>
                          <w:r>
                            <w:rPr>
                              <w:rFonts w:ascii="Arial" w:hAnsi="Arial"/>
                              <w:color w:val="004194"/>
                            </w:rPr>
                            <w:t>Monitoring the application of European Union law</w:t>
                          </w:r>
                        </w:p>
                        <w:p>
                          <w:pPr>
                            <w:spacing w:after="0"/>
                            <w:jc w:val="center"/>
                            <w:rPr>
                              <w:rFonts w:ascii="Arial" w:hAnsi="Arial"/>
                              <w:color w:val="004194"/>
                            </w:rPr>
                          </w:pPr>
                          <w:r>
                            <w:rPr>
                              <w:rFonts w:ascii="Arial" w:hAnsi="Arial"/>
                              <w:color w:val="004194"/>
                            </w:rPr>
                            <w:t>2018 Annual Report</w:t>
                          </w:r>
                        </w:p>
                        <w:p>
                          <w:pPr>
                            <w:spacing w:after="0"/>
                            <w:jc w:val="center"/>
                            <w:rPr>
                              <w:rFonts w:cs="Arial"/>
                              <w:b/>
                              <w:color w:val="A6A6A6"/>
                            </w:rPr>
                          </w:pPr>
                          <w:r>
                            <w:rPr>
                              <w:color w:val="A6A6A6"/>
                            </w:rPr>
                            <w:t>Methodology and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left:0;text-align:left;margin-left:11.35pt;margin-top:19.8pt;width:431pt;height:45.6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" filled="f" stroked="f">
              <v:textbox>
                <w:txbxContent>
                  <w:p>
                    <w:pPr>
                      <w:spacing w:after="0"/>
                      <w:jc w:val="center"/>
                      <w:rPr>
                        <w:rFonts w:ascii="Arial" w:hAnsi="Arial"/>
                        <w:color w:val="004194"/>
                      </w:rPr>
                    </w:pPr>
                    <w:r>
                      <w:rPr>
                        <w:rFonts w:ascii="Arial" w:hAnsi="Arial"/>
                        <w:color w:val="004194"/>
                      </w:rPr>
                      <w:t>Monitoring the application of European Union law</w:t>
                    </w:r>
                  </w:p>
                  <w:p>
                    <w:pPr>
                      <w:spacing w:after="0"/>
                      <w:jc w:val="center"/>
                      <w:rPr>
                        <w:rFonts w:ascii="Arial" w:hAnsi="Arial"/>
                        <w:color w:val="004194"/>
                      </w:rPr>
                    </w:pPr>
                    <w:r>
                      <w:rPr>
                        <w:rFonts w:ascii="Arial" w:hAnsi="Arial"/>
                        <w:color w:val="004194"/>
                      </w:rPr>
                      <w:t>2018 Annual Report</w:t>
                    </w:r>
                  </w:p>
                  <w:p>
                    <w:pPr>
                      <w:spacing w:after="0"/>
                      <w:jc w:val="center"/>
                      <w:rPr>
                        <w:rFonts w:cs="Arial"/>
                        <w:b/>
                        <w:color w:val="A6A6A6"/>
                      </w:rPr>
                    </w:pPr>
                    <w:r>
                      <w:rPr>
                        <w:color w:val="A6A6A6"/>
                      </w:rPr>
                      <w:t>Methodology and explanations</w:t>
                    </w:r>
                  </w:p>
                </w:txbxContent>
              </v:textbox>
            </v:shape>
          </w:pict>
        </mc:Fallback>
      </mc:AlternateContent>
    </w:r>
    <w:r>
      <w:rPr>
        <w:noProof/>
        <w:lang w:eastAsia="en-GB"/>
      </w:rPr>
      <mc:AlternateContent>
        <mc:Choice Requires="wps">
          <w:drawing>
            <wp:anchor distT="0" distB="0" distL="114300" distR="114300" simplePos="0" relativeHeight="251658301" behindDoc="0" locked="0" layoutInCell="1" allowOverlap="1">
              <wp:simplePos x="0" y="0"/>
              <wp:positionH relativeFrom="column">
                <wp:posOffset>4814570</wp:posOffset>
              </wp:positionH>
              <wp:positionV relativeFrom="paragraph">
                <wp:posOffset>300355</wp:posOffset>
              </wp:positionV>
              <wp:extent cx="1835150" cy="219075"/>
              <wp:effectExtent l="0" t="0" r="0"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C3C914" id="Rectangle 24" o:spid="_x0000_s1026" style="position:absolute;margin-left:379.1pt;margin-top:23.65pt;width:144.5pt;height:17.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5830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B00247" id="Rectangle 26" o:spid="_x0000_s1026" style="position:absolute;margin-left:-70.9pt;margin-top:23.65pt;width:142pt;height:17.2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" fillcolor="#004194" stroked="f" strokeweight="2pt">
              <v:path arrowok="t"/>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eastAsia="en-GB"/>
      </w:rPr>
      <mc:AlternateContent>
        <mc:Choice Requires="wps">
          <w:drawing>
            <wp:anchor distT="0" distB="0" distL="114300" distR="114300" simplePos="0" relativeHeight="251726336" behindDoc="0" locked="0" layoutInCell="1" allowOverlap="1">
              <wp:simplePos x="0" y="0"/>
              <wp:positionH relativeFrom="column">
                <wp:posOffset>-953770</wp:posOffset>
              </wp:positionH>
              <wp:positionV relativeFrom="paragraph">
                <wp:posOffset>219075</wp:posOffset>
              </wp:positionV>
              <wp:extent cx="7610475" cy="408940"/>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18"/>
                              <w:szCs w:val="18"/>
                            </w:rPr>
                          </w:pPr>
                          <w:r>
                            <w:rPr>
                              <w:rFonts w:ascii="Arial" w:hAnsi="Arial" w:cs="Arial"/>
                              <w:color w:val="004194"/>
                              <w:sz w:val="18"/>
                              <w:szCs w:val="18"/>
                            </w:rPr>
                            <w:t>Monitoring the application of European Union law</w:t>
                          </w:r>
                        </w:p>
                        <w:p>
                          <w:pPr>
                            <w:tabs>
                              <w:tab w:val="left" w:pos="4111"/>
                            </w:tabs>
                            <w:spacing w:after="0"/>
                            <w:jc w:val="center"/>
                            <w:rPr>
                              <w:rFonts w:ascii="Arial" w:hAnsi="Arial" w:cs="Arial"/>
                              <w:color w:val="004194"/>
                              <w:sz w:val="18"/>
                              <w:szCs w:val="18"/>
                            </w:rPr>
                          </w:pPr>
                          <w:r>
                            <w:rPr>
                              <w:rFonts w:ascii="Arial" w:hAnsi="Arial" w:cs="Arial"/>
                              <w:color w:val="004194"/>
                              <w:sz w:val="18"/>
                              <w:szCs w:val="18"/>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1pt;margin-top:17.25pt;width:599.25pt;height:32.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" filled="f" stroked="f">
              <v:textbox>
                <w:txbxContent>
                  <w:p>
                    <w:pPr>
                      <w:tabs>
                        <w:tab w:val="left" w:pos="4111"/>
                      </w:tabs>
                      <w:spacing w:after="0"/>
                      <w:jc w:val="center"/>
                      <w:rPr>
                        <w:rFonts w:ascii="Arial" w:hAnsi="Arial" w:cs="Arial"/>
                        <w:color w:val="004194"/>
                        <w:sz w:val="18"/>
                        <w:szCs w:val="18"/>
                      </w:rPr>
                    </w:pPr>
                    <w:r>
                      <w:rPr>
                        <w:rFonts w:ascii="Arial" w:hAnsi="Arial" w:cs="Arial"/>
                        <w:color w:val="004194"/>
                        <w:sz w:val="18"/>
                        <w:szCs w:val="18"/>
                      </w:rPr>
                      <w:t>Monitoring the application of European Union law</w:t>
                    </w:r>
                  </w:p>
                  <w:p>
                    <w:pPr>
                      <w:tabs>
                        <w:tab w:val="left" w:pos="4111"/>
                      </w:tabs>
                      <w:spacing w:after="0"/>
                      <w:jc w:val="center"/>
                      <w:rPr>
                        <w:rFonts w:ascii="Arial" w:hAnsi="Arial" w:cs="Arial"/>
                        <w:color w:val="004194"/>
                        <w:sz w:val="18"/>
                        <w:szCs w:val="18"/>
                      </w:rPr>
                    </w:pPr>
                    <w:r>
                      <w:rPr>
                        <w:rFonts w:ascii="Arial" w:hAnsi="Arial" w:cs="Arial"/>
                        <w:color w:val="004194"/>
                        <w:sz w:val="18"/>
                        <w:szCs w:val="18"/>
                      </w:rPr>
                      <w:t>2018 Annual Report</w:t>
                    </w:r>
                  </w:p>
                </w:txbxContent>
              </v:textbox>
            </v:shape>
          </w:pict>
        </mc:Fallback>
      </mc:AlternateContent>
    </w:r>
    <w:r>
      <w:rPr>
        <w:noProof/>
        <w:lang w:eastAsia="en-GB"/>
      </w:rPr>
      <mc:AlternateContent>
        <mc:Choice Requires="wps">
          <w:drawing>
            <wp:anchor distT="0" distB="0" distL="114300" distR="114300" simplePos="0" relativeHeight="251728384" behindDoc="0" locked="0" layoutInCell="1" allowOverlap="1">
              <wp:simplePos x="0" y="0"/>
              <wp:positionH relativeFrom="column">
                <wp:posOffset>5043169</wp:posOffset>
              </wp:positionH>
              <wp:positionV relativeFrom="paragraph">
                <wp:posOffset>302895</wp:posOffset>
              </wp:positionV>
              <wp:extent cx="1616075" cy="219075"/>
              <wp:effectExtent l="0" t="0" r="3175" b="952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D39BD2" id="Rectangle 156" o:spid="_x0000_s1026" style="position:absolute;margin-left:397.1pt;margin-top:23.85pt;width:127.25pt;height:17.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27360"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04D33D" id="Rectangle 157" o:spid="_x0000_s1026" style="position:absolute;margin-left:-70.9pt;margin-top:23.85pt;width:133.2pt;height:17.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72940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0.9pt;margin-top:49.65pt;width:595.25pt;height:3.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AplnEkCwIA&#10;APo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r>
      <w:rPr>
        <w:noProof/>
        <w:lang w:eastAsia="en-GB"/>
      </w:rPr>
      <mc:AlternateContent>
        <mc:Choice Requires="wps">
          <w:drawing>
            <wp:anchor distT="0" distB="0" distL="114300" distR="114300" simplePos="0" relativeHeight="251683328" behindDoc="0" locked="0" layoutInCell="1" allowOverlap="1">
              <wp:simplePos x="0" y="0"/>
              <wp:positionH relativeFrom="column">
                <wp:posOffset>5005070</wp:posOffset>
              </wp:positionH>
              <wp:positionV relativeFrom="paragraph">
                <wp:posOffset>302895</wp:posOffset>
              </wp:positionV>
              <wp:extent cx="1659890" cy="219075"/>
              <wp:effectExtent l="0" t="0" r="0" b="952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789249" id="Rectangle 38" o:spid="_x0000_s1026" style="position:absolute;margin-left:394.1pt;margin-top:23.85pt;width:130.7pt;height:1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82304" behindDoc="0" locked="0" layoutInCell="1" allowOverlap="1">
              <wp:simplePos x="0" y="0"/>
              <wp:positionH relativeFrom="column">
                <wp:posOffset>-900430</wp:posOffset>
              </wp:positionH>
              <wp:positionV relativeFrom="paragraph">
                <wp:posOffset>302895</wp:posOffset>
              </wp:positionV>
              <wp:extent cx="1684020" cy="219075"/>
              <wp:effectExtent l="0" t="0" r="0"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446780" id="Rectangle 45" o:spid="_x0000_s1026" style="position:absolute;margin-left:-70.9pt;margin-top:23.85pt;width:132.6pt;height:1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81280" behindDoc="0" locked="0" layoutInCell="1" allowOverlap="1">
              <wp:simplePos x="0" y="0"/>
              <wp:positionH relativeFrom="column">
                <wp:posOffset>140970</wp:posOffset>
              </wp:positionH>
              <wp:positionV relativeFrom="paragraph">
                <wp:posOffset>252730</wp:posOffset>
              </wp:positionV>
              <wp:extent cx="5474335" cy="77152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71525"/>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s="Arial"/>
                              <w:color w:val="A6A6A6"/>
                            </w:rPr>
                            <w:t>Agriculture and rural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1.1pt;margin-top:19.9pt;width:431.05pt;height:6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&#1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s="Arial"/>
                        <w:color w:val="A6A6A6"/>
                      </w:rPr>
                      <w:t>Agriculture and rural development</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r>
      <w:rPr>
        <w:noProof/>
        <w:lang w:eastAsia="en-GB"/>
      </w:rPr>
      <mc:AlternateContent>
        <mc:Choice Requires="wps">
          <w:drawing>
            <wp:anchor distT="0" distB="0" distL="114300" distR="114300" simplePos="0" relativeHeight="251620864" behindDoc="0" locked="0" layoutInCell="1" allowOverlap="1">
              <wp:simplePos x="0" y="0"/>
              <wp:positionH relativeFrom="column">
                <wp:posOffset>5043170</wp:posOffset>
              </wp:positionH>
              <wp:positionV relativeFrom="paragraph">
                <wp:posOffset>302895</wp:posOffset>
              </wp:positionV>
              <wp:extent cx="1614170" cy="219075"/>
              <wp:effectExtent l="0" t="0" r="5080"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D1208E" id="Rectangle 25" o:spid="_x0000_s1026" style="position:absolute;margin-left:397.1pt;margin-top:23.85pt;width:127.1pt;height:1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19840" behindDoc="0" locked="0" layoutInCell="1" allowOverlap="1">
              <wp:simplePos x="0" y="0"/>
              <wp:positionH relativeFrom="column">
                <wp:posOffset>-900430</wp:posOffset>
              </wp:positionH>
              <wp:positionV relativeFrom="paragraph">
                <wp:posOffset>302895</wp:posOffset>
              </wp:positionV>
              <wp:extent cx="1691640" cy="219075"/>
              <wp:effectExtent l="0" t="0" r="3810"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02268D" id="Rectangle 28" o:spid="_x0000_s1026" style="position:absolute;margin-left:-70.9pt;margin-top:23.85pt;width:133.2pt;height:17.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2188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0.9pt;margin-top:49.65pt;width:595.25pt;height:3.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CLktd2CwIA&#10;APk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881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0.9pt;margin-top:17.5pt;width:595.05pt;height:32.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DpPRMV&#10;DwIAAPo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0CE0DA"/>
    <w:lvl w:ilvl="0">
      <w:start w:val="1"/>
      <w:numFmt w:val="decimal"/>
      <w:pStyle w:val="ListNumber5"/>
      <w:lvlText w:val="%1."/>
      <w:lvlJc w:val="left"/>
      <w:pPr>
        <w:tabs>
          <w:tab w:val="num" w:pos="8092"/>
        </w:tabs>
        <w:ind w:left="80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0F7D69"/>
    <w:multiLevelType w:val="hybridMultilevel"/>
    <w:tmpl w:val="03CAC72C"/>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3">
    <w:nsid w:val="00643B67"/>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0A26AB2"/>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0A448B7"/>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6">
    <w:nsid w:val="012644C0"/>
    <w:multiLevelType w:val="hybridMultilevel"/>
    <w:tmpl w:val="45CCF3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16B1109"/>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2356A82"/>
    <w:multiLevelType w:val="hybridMultilevel"/>
    <w:tmpl w:val="98C8CFBE"/>
    <w:lvl w:ilvl="0" w:tplc="18090001">
      <w:start w:val="1"/>
      <w:numFmt w:val="bullet"/>
      <w:lvlText w:val=""/>
      <w:lvlJc w:val="left"/>
      <w:pPr>
        <w:ind w:left="1419" w:hanging="705"/>
      </w:pPr>
      <w:rPr>
        <w:rFonts w:ascii="Symbol" w:hAnsi="Symbol"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9">
    <w:nsid w:val="0363110C"/>
    <w:multiLevelType w:val="hybridMultilevel"/>
    <w:tmpl w:val="672C5C4C"/>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0">
    <w:nsid w:val="04723EE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4795616"/>
    <w:multiLevelType w:val="hybridMultilevel"/>
    <w:tmpl w:val="324E631A"/>
    <w:lvl w:ilvl="0" w:tplc="63C05504">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5106359"/>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770004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80D1C78"/>
    <w:multiLevelType w:val="hybridMultilevel"/>
    <w:tmpl w:val="984046B0"/>
    <w:lvl w:ilvl="0" w:tplc="1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nsid w:val="08D7420D"/>
    <w:multiLevelType w:val="hybridMultilevel"/>
    <w:tmpl w:val="64ACB58C"/>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6">
    <w:nsid w:val="0C524B64"/>
    <w:multiLevelType w:val="hybridMultilevel"/>
    <w:tmpl w:val="34E45CCE"/>
    <w:lvl w:ilvl="0" w:tplc="08090001">
      <w:start w:val="1"/>
      <w:numFmt w:val="bullet"/>
      <w:lvlText w:val=""/>
      <w:lvlJc w:val="left"/>
      <w:pPr>
        <w:ind w:left="1559" w:hanging="360"/>
      </w:pPr>
      <w:rPr>
        <w:rFonts w:ascii="Symbol" w:hAnsi="Symbol" w:hint="default"/>
      </w:rPr>
    </w:lvl>
    <w:lvl w:ilvl="1" w:tplc="08090003" w:tentative="1">
      <w:start w:val="1"/>
      <w:numFmt w:val="bullet"/>
      <w:lvlText w:val="o"/>
      <w:lvlJc w:val="left"/>
      <w:pPr>
        <w:ind w:left="2279" w:hanging="360"/>
      </w:pPr>
      <w:rPr>
        <w:rFonts w:ascii="Courier New" w:hAnsi="Courier New" w:cs="Courier New" w:hint="default"/>
      </w:rPr>
    </w:lvl>
    <w:lvl w:ilvl="2" w:tplc="08090005" w:tentative="1">
      <w:start w:val="1"/>
      <w:numFmt w:val="bullet"/>
      <w:lvlText w:val=""/>
      <w:lvlJc w:val="left"/>
      <w:pPr>
        <w:ind w:left="2999" w:hanging="360"/>
      </w:pPr>
      <w:rPr>
        <w:rFonts w:ascii="Wingdings" w:hAnsi="Wingdings" w:hint="default"/>
      </w:rPr>
    </w:lvl>
    <w:lvl w:ilvl="3" w:tplc="08090001" w:tentative="1">
      <w:start w:val="1"/>
      <w:numFmt w:val="bullet"/>
      <w:lvlText w:val=""/>
      <w:lvlJc w:val="left"/>
      <w:pPr>
        <w:ind w:left="3719" w:hanging="360"/>
      </w:pPr>
      <w:rPr>
        <w:rFonts w:ascii="Symbol" w:hAnsi="Symbol" w:hint="default"/>
      </w:rPr>
    </w:lvl>
    <w:lvl w:ilvl="4" w:tplc="08090003" w:tentative="1">
      <w:start w:val="1"/>
      <w:numFmt w:val="bullet"/>
      <w:lvlText w:val="o"/>
      <w:lvlJc w:val="left"/>
      <w:pPr>
        <w:ind w:left="4439" w:hanging="360"/>
      </w:pPr>
      <w:rPr>
        <w:rFonts w:ascii="Courier New" w:hAnsi="Courier New" w:cs="Courier New" w:hint="default"/>
      </w:rPr>
    </w:lvl>
    <w:lvl w:ilvl="5" w:tplc="08090005" w:tentative="1">
      <w:start w:val="1"/>
      <w:numFmt w:val="bullet"/>
      <w:lvlText w:val=""/>
      <w:lvlJc w:val="left"/>
      <w:pPr>
        <w:ind w:left="5159" w:hanging="360"/>
      </w:pPr>
      <w:rPr>
        <w:rFonts w:ascii="Wingdings" w:hAnsi="Wingdings" w:hint="default"/>
      </w:rPr>
    </w:lvl>
    <w:lvl w:ilvl="6" w:tplc="08090001" w:tentative="1">
      <w:start w:val="1"/>
      <w:numFmt w:val="bullet"/>
      <w:lvlText w:val=""/>
      <w:lvlJc w:val="left"/>
      <w:pPr>
        <w:ind w:left="5879" w:hanging="360"/>
      </w:pPr>
      <w:rPr>
        <w:rFonts w:ascii="Symbol" w:hAnsi="Symbol" w:hint="default"/>
      </w:rPr>
    </w:lvl>
    <w:lvl w:ilvl="7" w:tplc="08090003" w:tentative="1">
      <w:start w:val="1"/>
      <w:numFmt w:val="bullet"/>
      <w:lvlText w:val="o"/>
      <w:lvlJc w:val="left"/>
      <w:pPr>
        <w:ind w:left="6599" w:hanging="360"/>
      </w:pPr>
      <w:rPr>
        <w:rFonts w:ascii="Courier New" w:hAnsi="Courier New" w:cs="Courier New" w:hint="default"/>
      </w:rPr>
    </w:lvl>
    <w:lvl w:ilvl="8" w:tplc="08090005" w:tentative="1">
      <w:start w:val="1"/>
      <w:numFmt w:val="bullet"/>
      <w:lvlText w:val=""/>
      <w:lvlJc w:val="left"/>
      <w:pPr>
        <w:ind w:left="7319" w:hanging="360"/>
      </w:pPr>
      <w:rPr>
        <w:rFonts w:ascii="Wingdings" w:hAnsi="Wingdings" w:hint="default"/>
      </w:rPr>
    </w:lvl>
  </w:abstractNum>
  <w:abstractNum w:abstractNumId="17">
    <w:nsid w:val="0DD55A83"/>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FF9091B"/>
    <w:multiLevelType w:val="hybridMultilevel"/>
    <w:tmpl w:val="F7FACA5C"/>
    <w:lvl w:ilvl="0" w:tplc="18090001">
      <w:start w:val="1"/>
      <w:numFmt w:val="bullet"/>
      <w:lvlText w:val=""/>
      <w:lvlJc w:val="left"/>
      <w:pPr>
        <w:ind w:left="1434" w:hanging="360"/>
      </w:pPr>
      <w:rPr>
        <w:rFonts w:ascii="Symbol" w:hAnsi="Symbol" w:hint="default"/>
      </w:rPr>
    </w:lvl>
    <w:lvl w:ilvl="1" w:tplc="18090003" w:tentative="1">
      <w:start w:val="1"/>
      <w:numFmt w:val="bullet"/>
      <w:lvlText w:val="o"/>
      <w:lvlJc w:val="left"/>
      <w:pPr>
        <w:ind w:left="2154" w:hanging="360"/>
      </w:pPr>
      <w:rPr>
        <w:rFonts w:ascii="Courier New" w:hAnsi="Courier New" w:cs="Courier New" w:hint="default"/>
      </w:rPr>
    </w:lvl>
    <w:lvl w:ilvl="2" w:tplc="18090005" w:tentative="1">
      <w:start w:val="1"/>
      <w:numFmt w:val="bullet"/>
      <w:lvlText w:val=""/>
      <w:lvlJc w:val="left"/>
      <w:pPr>
        <w:ind w:left="2874" w:hanging="360"/>
      </w:pPr>
      <w:rPr>
        <w:rFonts w:ascii="Wingdings" w:hAnsi="Wingdings" w:hint="default"/>
      </w:rPr>
    </w:lvl>
    <w:lvl w:ilvl="3" w:tplc="18090001" w:tentative="1">
      <w:start w:val="1"/>
      <w:numFmt w:val="bullet"/>
      <w:lvlText w:val=""/>
      <w:lvlJc w:val="left"/>
      <w:pPr>
        <w:ind w:left="3594" w:hanging="360"/>
      </w:pPr>
      <w:rPr>
        <w:rFonts w:ascii="Symbol" w:hAnsi="Symbol" w:hint="default"/>
      </w:rPr>
    </w:lvl>
    <w:lvl w:ilvl="4" w:tplc="18090003" w:tentative="1">
      <w:start w:val="1"/>
      <w:numFmt w:val="bullet"/>
      <w:lvlText w:val="o"/>
      <w:lvlJc w:val="left"/>
      <w:pPr>
        <w:ind w:left="4314" w:hanging="360"/>
      </w:pPr>
      <w:rPr>
        <w:rFonts w:ascii="Courier New" w:hAnsi="Courier New" w:cs="Courier New" w:hint="default"/>
      </w:rPr>
    </w:lvl>
    <w:lvl w:ilvl="5" w:tplc="18090005" w:tentative="1">
      <w:start w:val="1"/>
      <w:numFmt w:val="bullet"/>
      <w:lvlText w:val=""/>
      <w:lvlJc w:val="left"/>
      <w:pPr>
        <w:ind w:left="5034" w:hanging="360"/>
      </w:pPr>
      <w:rPr>
        <w:rFonts w:ascii="Wingdings" w:hAnsi="Wingdings" w:hint="default"/>
      </w:rPr>
    </w:lvl>
    <w:lvl w:ilvl="6" w:tplc="18090001" w:tentative="1">
      <w:start w:val="1"/>
      <w:numFmt w:val="bullet"/>
      <w:lvlText w:val=""/>
      <w:lvlJc w:val="left"/>
      <w:pPr>
        <w:ind w:left="5754" w:hanging="360"/>
      </w:pPr>
      <w:rPr>
        <w:rFonts w:ascii="Symbol" w:hAnsi="Symbol" w:hint="default"/>
      </w:rPr>
    </w:lvl>
    <w:lvl w:ilvl="7" w:tplc="18090003" w:tentative="1">
      <w:start w:val="1"/>
      <w:numFmt w:val="bullet"/>
      <w:lvlText w:val="o"/>
      <w:lvlJc w:val="left"/>
      <w:pPr>
        <w:ind w:left="6474" w:hanging="360"/>
      </w:pPr>
      <w:rPr>
        <w:rFonts w:ascii="Courier New" w:hAnsi="Courier New" w:cs="Courier New" w:hint="default"/>
      </w:rPr>
    </w:lvl>
    <w:lvl w:ilvl="8" w:tplc="18090005" w:tentative="1">
      <w:start w:val="1"/>
      <w:numFmt w:val="bullet"/>
      <w:lvlText w:val=""/>
      <w:lvlJc w:val="left"/>
      <w:pPr>
        <w:ind w:left="7194" w:hanging="360"/>
      </w:pPr>
      <w:rPr>
        <w:rFonts w:ascii="Wingdings" w:hAnsi="Wingdings" w:hint="default"/>
      </w:rPr>
    </w:lvl>
  </w:abstractNum>
  <w:abstractNum w:abstractNumId="19">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pStyle w:val="Bulletpoint1"/>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7F112C"/>
    <w:multiLevelType w:val="hybridMultilevel"/>
    <w:tmpl w:val="2B24578C"/>
    <w:lvl w:ilvl="0" w:tplc="2BC20972">
      <w:start w:val="1"/>
      <w:numFmt w:val="decimal"/>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0F12057"/>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22">
    <w:nsid w:val="110F1039"/>
    <w:multiLevelType w:val="hybridMultilevel"/>
    <w:tmpl w:val="2BC81BF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nsid w:val="111929A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1435EA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1A47C06"/>
    <w:multiLevelType w:val="hybridMultilevel"/>
    <w:tmpl w:val="8474B660"/>
    <w:lvl w:ilvl="0" w:tplc="08090003">
      <w:start w:val="1"/>
      <w:numFmt w:val="bullet"/>
      <w:lvlText w:val="o"/>
      <w:lvlJc w:val="left"/>
      <w:pPr>
        <w:ind w:left="2138" w:hanging="360"/>
      </w:pPr>
      <w:rPr>
        <w:rFonts w:ascii="Courier New" w:hAnsi="Courier New" w:cs="Courier New" w:hint="default"/>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26">
    <w:nsid w:val="121731EE"/>
    <w:multiLevelType w:val="hybridMultilevel"/>
    <w:tmpl w:val="4D2E366E"/>
    <w:lvl w:ilvl="0" w:tplc="18090001">
      <w:start w:val="1"/>
      <w:numFmt w:val="bullet"/>
      <w:lvlText w:val=""/>
      <w:lvlJc w:val="left"/>
      <w:pPr>
        <w:ind w:left="3240" w:hanging="360"/>
      </w:pPr>
      <w:rPr>
        <w:rFonts w:ascii="Symbol" w:hAnsi="Symbol" w:hint="default"/>
      </w:rPr>
    </w:lvl>
    <w:lvl w:ilvl="1" w:tplc="18090003" w:tentative="1">
      <w:start w:val="1"/>
      <w:numFmt w:val="bullet"/>
      <w:lvlText w:val="o"/>
      <w:lvlJc w:val="left"/>
      <w:pPr>
        <w:ind w:left="3960" w:hanging="360"/>
      </w:pPr>
      <w:rPr>
        <w:rFonts w:ascii="Courier New" w:hAnsi="Courier New" w:cs="Courier New" w:hint="default"/>
      </w:rPr>
    </w:lvl>
    <w:lvl w:ilvl="2" w:tplc="18090005" w:tentative="1">
      <w:start w:val="1"/>
      <w:numFmt w:val="bullet"/>
      <w:lvlText w:val=""/>
      <w:lvlJc w:val="left"/>
      <w:pPr>
        <w:ind w:left="4680" w:hanging="360"/>
      </w:pPr>
      <w:rPr>
        <w:rFonts w:ascii="Wingdings" w:hAnsi="Wingdings" w:hint="default"/>
      </w:rPr>
    </w:lvl>
    <w:lvl w:ilvl="3" w:tplc="18090001" w:tentative="1">
      <w:start w:val="1"/>
      <w:numFmt w:val="bullet"/>
      <w:lvlText w:val=""/>
      <w:lvlJc w:val="left"/>
      <w:pPr>
        <w:ind w:left="5400" w:hanging="360"/>
      </w:pPr>
      <w:rPr>
        <w:rFonts w:ascii="Symbol" w:hAnsi="Symbol" w:hint="default"/>
      </w:rPr>
    </w:lvl>
    <w:lvl w:ilvl="4" w:tplc="18090003" w:tentative="1">
      <w:start w:val="1"/>
      <w:numFmt w:val="bullet"/>
      <w:lvlText w:val="o"/>
      <w:lvlJc w:val="left"/>
      <w:pPr>
        <w:ind w:left="6120" w:hanging="360"/>
      </w:pPr>
      <w:rPr>
        <w:rFonts w:ascii="Courier New" w:hAnsi="Courier New" w:cs="Courier New" w:hint="default"/>
      </w:rPr>
    </w:lvl>
    <w:lvl w:ilvl="5" w:tplc="18090005" w:tentative="1">
      <w:start w:val="1"/>
      <w:numFmt w:val="bullet"/>
      <w:lvlText w:val=""/>
      <w:lvlJc w:val="left"/>
      <w:pPr>
        <w:ind w:left="6840" w:hanging="360"/>
      </w:pPr>
      <w:rPr>
        <w:rFonts w:ascii="Wingdings" w:hAnsi="Wingdings" w:hint="default"/>
      </w:rPr>
    </w:lvl>
    <w:lvl w:ilvl="6" w:tplc="18090001" w:tentative="1">
      <w:start w:val="1"/>
      <w:numFmt w:val="bullet"/>
      <w:lvlText w:val=""/>
      <w:lvlJc w:val="left"/>
      <w:pPr>
        <w:ind w:left="7560" w:hanging="360"/>
      </w:pPr>
      <w:rPr>
        <w:rFonts w:ascii="Symbol" w:hAnsi="Symbol" w:hint="default"/>
      </w:rPr>
    </w:lvl>
    <w:lvl w:ilvl="7" w:tplc="18090003" w:tentative="1">
      <w:start w:val="1"/>
      <w:numFmt w:val="bullet"/>
      <w:lvlText w:val="o"/>
      <w:lvlJc w:val="left"/>
      <w:pPr>
        <w:ind w:left="8280" w:hanging="360"/>
      </w:pPr>
      <w:rPr>
        <w:rFonts w:ascii="Courier New" w:hAnsi="Courier New" w:cs="Courier New" w:hint="default"/>
      </w:rPr>
    </w:lvl>
    <w:lvl w:ilvl="8" w:tplc="18090005" w:tentative="1">
      <w:start w:val="1"/>
      <w:numFmt w:val="bullet"/>
      <w:lvlText w:val=""/>
      <w:lvlJc w:val="left"/>
      <w:pPr>
        <w:ind w:left="9000" w:hanging="360"/>
      </w:pPr>
      <w:rPr>
        <w:rFonts w:ascii="Wingdings" w:hAnsi="Wingdings" w:hint="default"/>
      </w:rPr>
    </w:lvl>
  </w:abstractNum>
  <w:abstractNum w:abstractNumId="27">
    <w:nsid w:val="135F477F"/>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45A027A"/>
    <w:multiLevelType w:val="hybridMultilevel"/>
    <w:tmpl w:val="6BBEC8F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nsid w:val="155062AD"/>
    <w:multiLevelType w:val="hybridMultilevel"/>
    <w:tmpl w:val="9810482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30">
    <w:nsid w:val="1551722C"/>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5A17BD2"/>
    <w:multiLevelType w:val="hybridMultilevel"/>
    <w:tmpl w:val="F8E88D56"/>
    <w:lvl w:ilvl="0" w:tplc="18090001">
      <w:start w:val="1"/>
      <w:numFmt w:val="bullet"/>
      <w:lvlText w:val=""/>
      <w:lvlJc w:val="left"/>
      <w:pPr>
        <w:ind w:left="3141" w:hanging="360"/>
      </w:pPr>
      <w:rPr>
        <w:rFonts w:ascii="Symbol" w:hAnsi="Symbol" w:hint="default"/>
      </w:rPr>
    </w:lvl>
    <w:lvl w:ilvl="1" w:tplc="18090003" w:tentative="1">
      <w:start w:val="1"/>
      <w:numFmt w:val="bullet"/>
      <w:lvlText w:val="o"/>
      <w:lvlJc w:val="left"/>
      <w:pPr>
        <w:ind w:left="3861" w:hanging="360"/>
      </w:pPr>
      <w:rPr>
        <w:rFonts w:ascii="Courier New" w:hAnsi="Courier New" w:cs="Courier New" w:hint="default"/>
      </w:rPr>
    </w:lvl>
    <w:lvl w:ilvl="2" w:tplc="18090005" w:tentative="1">
      <w:start w:val="1"/>
      <w:numFmt w:val="bullet"/>
      <w:lvlText w:val=""/>
      <w:lvlJc w:val="left"/>
      <w:pPr>
        <w:ind w:left="4581" w:hanging="360"/>
      </w:pPr>
      <w:rPr>
        <w:rFonts w:ascii="Wingdings" w:hAnsi="Wingdings" w:hint="default"/>
      </w:rPr>
    </w:lvl>
    <w:lvl w:ilvl="3" w:tplc="18090001" w:tentative="1">
      <w:start w:val="1"/>
      <w:numFmt w:val="bullet"/>
      <w:lvlText w:val=""/>
      <w:lvlJc w:val="left"/>
      <w:pPr>
        <w:ind w:left="5301" w:hanging="360"/>
      </w:pPr>
      <w:rPr>
        <w:rFonts w:ascii="Symbol" w:hAnsi="Symbol" w:hint="default"/>
      </w:rPr>
    </w:lvl>
    <w:lvl w:ilvl="4" w:tplc="18090003" w:tentative="1">
      <w:start w:val="1"/>
      <w:numFmt w:val="bullet"/>
      <w:lvlText w:val="o"/>
      <w:lvlJc w:val="left"/>
      <w:pPr>
        <w:ind w:left="6021" w:hanging="360"/>
      </w:pPr>
      <w:rPr>
        <w:rFonts w:ascii="Courier New" w:hAnsi="Courier New" w:cs="Courier New" w:hint="default"/>
      </w:rPr>
    </w:lvl>
    <w:lvl w:ilvl="5" w:tplc="18090005" w:tentative="1">
      <w:start w:val="1"/>
      <w:numFmt w:val="bullet"/>
      <w:lvlText w:val=""/>
      <w:lvlJc w:val="left"/>
      <w:pPr>
        <w:ind w:left="6741" w:hanging="360"/>
      </w:pPr>
      <w:rPr>
        <w:rFonts w:ascii="Wingdings" w:hAnsi="Wingdings" w:hint="default"/>
      </w:rPr>
    </w:lvl>
    <w:lvl w:ilvl="6" w:tplc="18090001" w:tentative="1">
      <w:start w:val="1"/>
      <w:numFmt w:val="bullet"/>
      <w:lvlText w:val=""/>
      <w:lvlJc w:val="left"/>
      <w:pPr>
        <w:ind w:left="7461" w:hanging="360"/>
      </w:pPr>
      <w:rPr>
        <w:rFonts w:ascii="Symbol" w:hAnsi="Symbol" w:hint="default"/>
      </w:rPr>
    </w:lvl>
    <w:lvl w:ilvl="7" w:tplc="18090003" w:tentative="1">
      <w:start w:val="1"/>
      <w:numFmt w:val="bullet"/>
      <w:lvlText w:val="o"/>
      <w:lvlJc w:val="left"/>
      <w:pPr>
        <w:ind w:left="8181" w:hanging="360"/>
      </w:pPr>
      <w:rPr>
        <w:rFonts w:ascii="Courier New" w:hAnsi="Courier New" w:cs="Courier New" w:hint="default"/>
      </w:rPr>
    </w:lvl>
    <w:lvl w:ilvl="8" w:tplc="18090005" w:tentative="1">
      <w:start w:val="1"/>
      <w:numFmt w:val="bullet"/>
      <w:lvlText w:val=""/>
      <w:lvlJc w:val="left"/>
      <w:pPr>
        <w:ind w:left="8901" w:hanging="360"/>
      </w:pPr>
      <w:rPr>
        <w:rFonts w:ascii="Wingdings" w:hAnsi="Wingdings" w:hint="default"/>
      </w:rPr>
    </w:lvl>
  </w:abstractNum>
  <w:abstractNum w:abstractNumId="32">
    <w:nsid w:val="160C0AF8"/>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7891A01"/>
    <w:multiLevelType w:val="hybridMultilevel"/>
    <w:tmpl w:val="27C0717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4">
    <w:nsid w:val="17913F37"/>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7A01536"/>
    <w:multiLevelType w:val="hybridMultilevel"/>
    <w:tmpl w:val="F0C0BF80"/>
    <w:lvl w:ilvl="0" w:tplc="18090001">
      <w:start w:val="1"/>
      <w:numFmt w:val="bullet"/>
      <w:lvlText w:val=""/>
      <w:lvlJc w:val="left"/>
      <w:pPr>
        <w:ind w:left="2138" w:hanging="360"/>
      </w:pPr>
      <w:rPr>
        <w:rFonts w:ascii="Symbol" w:hAnsi="Symbol" w:hint="default"/>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36">
    <w:nsid w:val="17C21FE3"/>
    <w:multiLevelType w:val="hybridMultilevel"/>
    <w:tmpl w:val="FC46D2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18AC3093"/>
    <w:multiLevelType w:val="hybridMultilevel"/>
    <w:tmpl w:val="6B400B18"/>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38">
    <w:nsid w:val="19477591"/>
    <w:multiLevelType w:val="hybridMultilevel"/>
    <w:tmpl w:val="3CC490F8"/>
    <w:lvl w:ilvl="0" w:tplc="08090003">
      <w:start w:val="1"/>
      <w:numFmt w:val="bullet"/>
      <w:lvlText w:val="o"/>
      <w:lvlJc w:val="left"/>
      <w:pPr>
        <w:ind w:left="2160" w:hanging="360"/>
      </w:pPr>
      <w:rPr>
        <w:rFonts w:ascii="Courier New" w:hAnsi="Courier New" w:cs="Courier New"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1B4732F7"/>
    <w:multiLevelType w:val="hybridMultilevel"/>
    <w:tmpl w:val="FA82D922"/>
    <w:lvl w:ilvl="0" w:tplc="0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3600" w:hanging="360"/>
      </w:pPr>
      <w:rPr>
        <w:rFonts w:ascii="Symbol" w:hAnsi="Symbo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1">
    <w:nsid w:val="1BC62A19"/>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C703256"/>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1C8975B8"/>
    <w:multiLevelType w:val="hybridMultilevel"/>
    <w:tmpl w:val="BDDC4A1C"/>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44">
    <w:nsid w:val="1CED5ED7"/>
    <w:multiLevelType w:val="hybridMultilevel"/>
    <w:tmpl w:val="E3BC5270"/>
    <w:lvl w:ilvl="0" w:tplc="5DF4D3AA">
      <w:start w:val="1"/>
      <w:numFmt w:val="lowerLetter"/>
      <w:lvlText w:val="%1)"/>
      <w:lvlJc w:val="left"/>
      <w:pPr>
        <w:ind w:left="1419" w:hanging="705"/>
      </w:pPr>
      <w:rPr>
        <w:rFonts w:hint="default"/>
        <w:b w:val="0"/>
      </w:rPr>
    </w:lvl>
    <w:lvl w:ilvl="1" w:tplc="08090001">
      <w:start w:val="1"/>
      <w:numFmt w:val="bullet"/>
      <w:lvlText w:val=""/>
      <w:lvlJc w:val="left"/>
      <w:pPr>
        <w:ind w:left="1794" w:hanging="360"/>
      </w:pPr>
      <w:rPr>
        <w:rFonts w:ascii="Symbol" w:hAnsi="Symbol" w:hint="default"/>
      </w:rPr>
    </w:lvl>
    <w:lvl w:ilvl="2" w:tplc="08090001">
      <w:start w:val="1"/>
      <w:numFmt w:val="bullet"/>
      <w:lvlText w:val=""/>
      <w:lvlJc w:val="left"/>
      <w:pPr>
        <w:ind w:left="2514" w:hanging="180"/>
      </w:pPr>
      <w:rPr>
        <w:rFonts w:ascii="Symbol" w:hAnsi="Symbol" w:hint="default"/>
      </w:r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5">
    <w:nsid w:val="1D352CAF"/>
    <w:multiLevelType w:val="hybridMultilevel"/>
    <w:tmpl w:val="9F284868"/>
    <w:lvl w:ilvl="0" w:tplc="0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1A06CCBE">
      <w:numFmt w:val="bullet"/>
      <w:lvlText w:val="-"/>
      <w:lvlJc w:val="left"/>
      <w:pPr>
        <w:ind w:left="3600" w:hanging="360"/>
      </w:pPr>
      <w:rPr>
        <w:rFonts w:ascii="Arial" w:eastAsiaTheme="minorHAnsi" w:hAnsi="Arial" w:cs="Aria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6">
    <w:nsid w:val="1E264B33"/>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7">
    <w:nsid w:val="1E415FA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1F734306"/>
    <w:multiLevelType w:val="multilevel"/>
    <w:tmpl w:val="406E0E74"/>
    <w:lvl w:ilvl="0">
      <w:start w:val="1"/>
      <w:numFmt w:val="decimal"/>
      <w:pStyle w:val="Heading2"/>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1FA12CAA"/>
    <w:multiLevelType w:val="hybridMultilevel"/>
    <w:tmpl w:val="497EBC90"/>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50">
    <w:nsid w:val="206D21AB"/>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087237E"/>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20EA74A2"/>
    <w:multiLevelType w:val="hybridMultilevel"/>
    <w:tmpl w:val="4580BF2C"/>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53">
    <w:nsid w:val="21031A8C"/>
    <w:multiLevelType w:val="hybridMultilevel"/>
    <w:tmpl w:val="637634A2"/>
    <w:lvl w:ilvl="0" w:tplc="18090001">
      <w:start w:val="1"/>
      <w:numFmt w:val="bullet"/>
      <w:lvlText w:val=""/>
      <w:lvlJc w:val="left"/>
      <w:pPr>
        <w:ind w:left="1434" w:hanging="360"/>
      </w:pPr>
      <w:rPr>
        <w:rFonts w:ascii="Symbol" w:hAnsi="Symbol" w:hint="default"/>
      </w:rPr>
    </w:lvl>
    <w:lvl w:ilvl="1" w:tplc="18090003" w:tentative="1">
      <w:start w:val="1"/>
      <w:numFmt w:val="bullet"/>
      <w:lvlText w:val="o"/>
      <w:lvlJc w:val="left"/>
      <w:pPr>
        <w:ind w:left="2154" w:hanging="360"/>
      </w:pPr>
      <w:rPr>
        <w:rFonts w:ascii="Courier New" w:hAnsi="Courier New" w:cs="Courier New" w:hint="default"/>
      </w:rPr>
    </w:lvl>
    <w:lvl w:ilvl="2" w:tplc="18090005" w:tentative="1">
      <w:start w:val="1"/>
      <w:numFmt w:val="bullet"/>
      <w:lvlText w:val=""/>
      <w:lvlJc w:val="left"/>
      <w:pPr>
        <w:ind w:left="2874" w:hanging="360"/>
      </w:pPr>
      <w:rPr>
        <w:rFonts w:ascii="Wingdings" w:hAnsi="Wingdings" w:hint="default"/>
      </w:rPr>
    </w:lvl>
    <w:lvl w:ilvl="3" w:tplc="18090001" w:tentative="1">
      <w:start w:val="1"/>
      <w:numFmt w:val="bullet"/>
      <w:lvlText w:val=""/>
      <w:lvlJc w:val="left"/>
      <w:pPr>
        <w:ind w:left="3594" w:hanging="360"/>
      </w:pPr>
      <w:rPr>
        <w:rFonts w:ascii="Symbol" w:hAnsi="Symbol" w:hint="default"/>
      </w:rPr>
    </w:lvl>
    <w:lvl w:ilvl="4" w:tplc="18090003" w:tentative="1">
      <w:start w:val="1"/>
      <w:numFmt w:val="bullet"/>
      <w:lvlText w:val="o"/>
      <w:lvlJc w:val="left"/>
      <w:pPr>
        <w:ind w:left="4314" w:hanging="360"/>
      </w:pPr>
      <w:rPr>
        <w:rFonts w:ascii="Courier New" w:hAnsi="Courier New" w:cs="Courier New" w:hint="default"/>
      </w:rPr>
    </w:lvl>
    <w:lvl w:ilvl="5" w:tplc="18090005" w:tentative="1">
      <w:start w:val="1"/>
      <w:numFmt w:val="bullet"/>
      <w:lvlText w:val=""/>
      <w:lvlJc w:val="left"/>
      <w:pPr>
        <w:ind w:left="5034" w:hanging="360"/>
      </w:pPr>
      <w:rPr>
        <w:rFonts w:ascii="Wingdings" w:hAnsi="Wingdings" w:hint="default"/>
      </w:rPr>
    </w:lvl>
    <w:lvl w:ilvl="6" w:tplc="18090001" w:tentative="1">
      <w:start w:val="1"/>
      <w:numFmt w:val="bullet"/>
      <w:lvlText w:val=""/>
      <w:lvlJc w:val="left"/>
      <w:pPr>
        <w:ind w:left="5754" w:hanging="360"/>
      </w:pPr>
      <w:rPr>
        <w:rFonts w:ascii="Symbol" w:hAnsi="Symbol" w:hint="default"/>
      </w:rPr>
    </w:lvl>
    <w:lvl w:ilvl="7" w:tplc="18090003" w:tentative="1">
      <w:start w:val="1"/>
      <w:numFmt w:val="bullet"/>
      <w:lvlText w:val="o"/>
      <w:lvlJc w:val="left"/>
      <w:pPr>
        <w:ind w:left="6474" w:hanging="360"/>
      </w:pPr>
      <w:rPr>
        <w:rFonts w:ascii="Courier New" w:hAnsi="Courier New" w:cs="Courier New" w:hint="default"/>
      </w:rPr>
    </w:lvl>
    <w:lvl w:ilvl="8" w:tplc="18090005" w:tentative="1">
      <w:start w:val="1"/>
      <w:numFmt w:val="bullet"/>
      <w:lvlText w:val=""/>
      <w:lvlJc w:val="left"/>
      <w:pPr>
        <w:ind w:left="7194" w:hanging="360"/>
      </w:pPr>
      <w:rPr>
        <w:rFonts w:ascii="Wingdings" w:hAnsi="Wingdings" w:hint="default"/>
      </w:rPr>
    </w:lvl>
  </w:abstractNum>
  <w:abstractNum w:abstractNumId="54">
    <w:nsid w:val="211B3BEF"/>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21AD127E"/>
    <w:multiLevelType w:val="hybridMultilevel"/>
    <w:tmpl w:val="5782AF2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29A89064">
      <w:numFmt w:val="bullet"/>
      <w:lvlText w:val="•"/>
      <w:lvlJc w:val="left"/>
      <w:pPr>
        <w:ind w:left="3069" w:hanging="735"/>
      </w:pPr>
      <w:rPr>
        <w:rFonts w:ascii="Arial" w:eastAsia="Calibri" w:hAnsi="Arial" w:cs="Arial" w:hint="default"/>
      </w:r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56">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23B2124B"/>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23B46CD0"/>
    <w:multiLevelType w:val="hybridMultilevel"/>
    <w:tmpl w:val="59EC4AFE"/>
    <w:lvl w:ilvl="0" w:tplc="08090001">
      <w:start w:val="1"/>
      <w:numFmt w:val="bullet"/>
      <w:lvlText w:val=""/>
      <w:lvlJc w:val="left"/>
      <w:pPr>
        <w:ind w:left="2061" w:hanging="360"/>
      </w:pPr>
      <w:rPr>
        <w:rFonts w:ascii="Symbol" w:hAnsi="Symbol" w:hint="default"/>
      </w:rPr>
    </w:lvl>
    <w:lvl w:ilvl="1" w:tplc="08090003">
      <w:start w:val="1"/>
      <w:numFmt w:val="bullet"/>
      <w:lvlText w:val="o"/>
      <w:lvlJc w:val="left"/>
      <w:pPr>
        <w:ind w:left="3215" w:hanging="360"/>
      </w:pPr>
      <w:rPr>
        <w:rFonts w:ascii="Courier New" w:hAnsi="Courier New" w:cs="Courier New" w:hint="default"/>
      </w:rPr>
    </w:lvl>
    <w:lvl w:ilvl="2" w:tplc="08090005" w:tentative="1">
      <w:start w:val="1"/>
      <w:numFmt w:val="bullet"/>
      <w:lvlText w:val=""/>
      <w:lvlJc w:val="left"/>
      <w:pPr>
        <w:ind w:left="3935" w:hanging="360"/>
      </w:pPr>
      <w:rPr>
        <w:rFonts w:ascii="Wingdings" w:hAnsi="Wingdings" w:hint="default"/>
      </w:rPr>
    </w:lvl>
    <w:lvl w:ilvl="3" w:tplc="08090001" w:tentative="1">
      <w:start w:val="1"/>
      <w:numFmt w:val="bullet"/>
      <w:lvlText w:val=""/>
      <w:lvlJc w:val="left"/>
      <w:pPr>
        <w:ind w:left="4655" w:hanging="360"/>
      </w:pPr>
      <w:rPr>
        <w:rFonts w:ascii="Symbol" w:hAnsi="Symbol" w:hint="default"/>
      </w:rPr>
    </w:lvl>
    <w:lvl w:ilvl="4" w:tplc="08090003" w:tentative="1">
      <w:start w:val="1"/>
      <w:numFmt w:val="bullet"/>
      <w:lvlText w:val="o"/>
      <w:lvlJc w:val="left"/>
      <w:pPr>
        <w:ind w:left="5375" w:hanging="360"/>
      </w:pPr>
      <w:rPr>
        <w:rFonts w:ascii="Courier New" w:hAnsi="Courier New" w:cs="Courier New" w:hint="default"/>
      </w:rPr>
    </w:lvl>
    <w:lvl w:ilvl="5" w:tplc="08090005" w:tentative="1">
      <w:start w:val="1"/>
      <w:numFmt w:val="bullet"/>
      <w:lvlText w:val=""/>
      <w:lvlJc w:val="left"/>
      <w:pPr>
        <w:ind w:left="6095" w:hanging="360"/>
      </w:pPr>
      <w:rPr>
        <w:rFonts w:ascii="Wingdings" w:hAnsi="Wingdings" w:hint="default"/>
      </w:rPr>
    </w:lvl>
    <w:lvl w:ilvl="6" w:tplc="08090001" w:tentative="1">
      <w:start w:val="1"/>
      <w:numFmt w:val="bullet"/>
      <w:lvlText w:val=""/>
      <w:lvlJc w:val="left"/>
      <w:pPr>
        <w:ind w:left="6815" w:hanging="360"/>
      </w:pPr>
      <w:rPr>
        <w:rFonts w:ascii="Symbol" w:hAnsi="Symbol" w:hint="default"/>
      </w:rPr>
    </w:lvl>
    <w:lvl w:ilvl="7" w:tplc="08090003" w:tentative="1">
      <w:start w:val="1"/>
      <w:numFmt w:val="bullet"/>
      <w:lvlText w:val="o"/>
      <w:lvlJc w:val="left"/>
      <w:pPr>
        <w:ind w:left="7535" w:hanging="360"/>
      </w:pPr>
      <w:rPr>
        <w:rFonts w:ascii="Courier New" w:hAnsi="Courier New" w:cs="Courier New" w:hint="default"/>
      </w:rPr>
    </w:lvl>
    <w:lvl w:ilvl="8" w:tplc="08090005" w:tentative="1">
      <w:start w:val="1"/>
      <w:numFmt w:val="bullet"/>
      <w:lvlText w:val=""/>
      <w:lvlJc w:val="left"/>
      <w:pPr>
        <w:ind w:left="8255" w:hanging="360"/>
      </w:pPr>
      <w:rPr>
        <w:rFonts w:ascii="Wingdings" w:hAnsi="Wingdings" w:hint="default"/>
      </w:rPr>
    </w:lvl>
  </w:abstractNum>
  <w:abstractNum w:abstractNumId="59">
    <w:nsid w:val="23C9183D"/>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24312D85"/>
    <w:multiLevelType w:val="hybridMultilevel"/>
    <w:tmpl w:val="08EEE1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nsid w:val="24811AAD"/>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62">
    <w:nsid w:val="24B90345"/>
    <w:multiLevelType w:val="hybridMultilevel"/>
    <w:tmpl w:val="47142052"/>
    <w:lvl w:ilvl="0" w:tplc="0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3">
    <w:nsid w:val="24DB2C4F"/>
    <w:multiLevelType w:val="hybridMultilevel"/>
    <w:tmpl w:val="961E9C66"/>
    <w:lvl w:ilvl="0" w:tplc="5B32F38A">
      <w:start w:val="1"/>
      <w:numFmt w:val="bullet"/>
      <w:lvlText w:val=""/>
      <w:lvlJc w:val="left"/>
      <w:pPr>
        <w:ind w:left="1920" w:hanging="360"/>
      </w:pPr>
      <w:rPr>
        <w:rFonts w:ascii="Symbol" w:hAnsi="Symbol" w:hint="default"/>
        <w:sz w:val="20"/>
        <w:szCs w:val="2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4">
    <w:nsid w:val="25903639"/>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26356CF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27AF0CC8"/>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94624F8"/>
    <w:multiLevelType w:val="multilevel"/>
    <w:tmpl w:val="D4D0C584"/>
    <w:lvl w:ilvl="0">
      <w:start w:val="1"/>
      <w:numFmt w:val="bullet"/>
      <w:lvlText w:val=""/>
      <w:lvlJc w:val="left"/>
      <w:pPr>
        <w:tabs>
          <w:tab w:val="num" w:pos="720"/>
        </w:tabs>
        <w:ind w:left="720" w:hanging="360"/>
      </w:pPr>
      <w:rPr>
        <w:rFonts w:ascii="Symbol" w:hAnsi="Symbol" w:cs="Calibri"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Calibri"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Calibri"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8">
    <w:nsid w:val="29845BEA"/>
    <w:multiLevelType w:val="hybridMultilevel"/>
    <w:tmpl w:val="11A406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29904303"/>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29CA65B3"/>
    <w:multiLevelType w:val="hybridMultilevel"/>
    <w:tmpl w:val="88689B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nsid w:val="2A106790"/>
    <w:multiLevelType w:val="hybridMultilevel"/>
    <w:tmpl w:val="AA585D42"/>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2">
    <w:nsid w:val="2A861A25"/>
    <w:multiLevelType w:val="hybridMultilevel"/>
    <w:tmpl w:val="BBE4A53A"/>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2AC21540"/>
    <w:multiLevelType w:val="hybridMultilevel"/>
    <w:tmpl w:val="E648FC1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75">
    <w:nsid w:val="2B940D1D"/>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6">
    <w:nsid w:val="2BB60E30"/>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2C481048"/>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2C560A99"/>
    <w:multiLevelType w:val="multilevel"/>
    <w:tmpl w:val="C548126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2D293CE3"/>
    <w:multiLevelType w:val="multilevel"/>
    <w:tmpl w:val="8D7C4D2A"/>
    <w:lvl w:ilvl="0">
      <w:start w:val="1"/>
      <w:numFmt w:val="decimal"/>
      <w:pStyle w:val="LegalNumPar"/>
      <w:lvlText w:val="%1."/>
      <w:lvlJc w:val="left"/>
      <w:pPr>
        <w:tabs>
          <w:tab w:val="num" w:pos="476"/>
        </w:tabs>
        <w:ind w:left="476" w:hanging="476"/>
      </w:pPr>
      <w:rPr>
        <w:rFonts w:hint="default"/>
      </w:rPr>
    </w:lvl>
    <w:lvl w:ilvl="1">
      <w:start w:val="1"/>
      <w:numFmt w:val="lowerLetter"/>
      <w:lvlText w:val="%2."/>
      <w:lvlJc w:val="left"/>
      <w:pPr>
        <w:tabs>
          <w:tab w:val="num" w:pos="953"/>
        </w:tabs>
        <w:ind w:left="953" w:hanging="477"/>
      </w:pPr>
      <w:rPr>
        <w:rFonts w:hint="default"/>
      </w:rPr>
    </w:lvl>
    <w:lvl w:ilvl="2">
      <w:start w:val="1"/>
      <w:numFmt w:val="lowerRoman"/>
      <w:pStyle w:val="LegalNumPar3"/>
      <w:lvlText w:val="%3."/>
      <w:lvlJc w:val="left"/>
      <w:pPr>
        <w:tabs>
          <w:tab w:val="num" w:pos="1429"/>
        </w:tabs>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nsid w:val="305F5D84"/>
    <w:multiLevelType w:val="hybridMultilevel"/>
    <w:tmpl w:val="7DD0F3E4"/>
    <w:lvl w:ilvl="0" w:tplc="367A2F80">
      <w:start w:val="1"/>
      <w:numFmt w:val="bullet"/>
      <w:lvlText w:val=""/>
      <w:lvlJc w:val="left"/>
      <w:pPr>
        <w:ind w:left="1440" w:hanging="360"/>
      </w:pPr>
      <w:rPr>
        <w:rFonts w:ascii="Symbol" w:hAnsi="Symbol" w:hint="default"/>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nsid w:val="317F1D7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32F64FFF"/>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33557B59"/>
    <w:multiLevelType w:val="hybridMultilevel"/>
    <w:tmpl w:val="919691AA"/>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8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86">
    <w:nsid w:val="3471217A"/>
    <w:multiLevelType w:val="hybridMultilevel"/>
    <w:tmpl w:val="F434F4C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7">
    <w:nsid w:val="348C1F7B"/>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nsid w:val="360F2559"/>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37980C0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385714DE"/>
    <w:multiLevelType w:val="hybridMultilevel"/>
    <w:tmpl w:val="66AA22C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2">
    <w:nsid w:val="38B9570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39855BF9"/>
    <w:multiLevelType w:val="hybridMultilevel"/>
    <w:tmpl w:val="62E2ED52"/>
    <w:lvl w:ilvl="0" w:tplc="18090017">
      <w:start w:val="1"/>
      <w:numFmt w:val="lowerLetter"/>
      <w:lvlText w:val="%1)"/>
      <w:lvlJc w:val="left"/>
      <w:pPr>
        <w:ind w:left="1419" w:hanging="705"/>
      </w:pPr>
      <w:rPr>
        <w:rFonts w:hint="default"/>
        <w:b w:val="0"/>
      </w:rPr>
    </w:lvl>
    <w:lvl w:ilvl="1" w:tplc="08090001">
      <w:start w:val="1"/>
      <w:numFmt w:val="bullet"/>
      <w:lvlText w:val=""/>
      <w:lvlJc w:val="left"/>
      <w:pPr>
        <w:ind w:left="1794" w:hanging="360"/>
      </w:pPr>
      <w:rPr>
        <w:rFonts w:ascii="Symbol" w:hAnsi="Symbol" w:hint="default"/>
      </w:r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94">
    <w:nsid w:val="3A214979"/>
    <w:multiLevelType w:val="hybridMultilevel"/>
    <w:tmpl w:val="BC76B5C0"/>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95">
    <w:nsid w:val="3A8F518E"/>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97">
    <w:nsid w:val="3B4D3131"/>
    <w:multiLevelType w:val="hybridMultilevel"/>
    <w:tmpl w:val="0C8490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nsid w:val="3B626343"/>
    <w:multiLevelType w:val="hybridMultilevel"/>
    <w:tmpl w:val="9D6CAB74"/>
    <w:lvl w:ilvl="0" w:tplc="18090003">
      <w:start w:val="1"/>
      <w:numFmt w:val="bullet"/>
      <w:lvlText w:val="o"/>
      <w:lvlJc w:val="left"/>
      <w:pPr>
        <w:ind w:left="1636" w:hanging="360"/>
      </w:pPr>
      <w:rPr>
        <w:rFonts w:ascii="Courier New" w:hAnsi="Courier New" w:cs="Courier New" w:hint="default"/>
      </w:rPr>
    </w:lvl>
    <w:lvl w:ilvl="1" w:tplc="080C0003" w:tentative="1">
      <w:start w:val="1"/>
      <w:numFmt w:val="bullet"/>
      <w:lvlText w:val="o"/>
      <w:lvlJc w:val="left"/>
      <w:pPr>
        <w:ind w:left="2356" w:hanging="360"/>
      </w:pPr>
      <w:rPr>
        <w:rFonts w:ascii="Courier New" w:hAnsi="Courier New" w:cs="Courier New" w:hint="default"/>
      </w:rPr>
    </w:lvl>
    <w:lvl w:ilvl="2" w:tplc="080C0005" w:tentative="1">
      <w:start w:val="1"/>
      <w:numFmt w:val="bullet"/>
      <w:lvlText w:val=""/>
      <w:lvlJc w:val="left"/>
      <w:pPr>
        <w:ind w:left="3076" w:hanging="360"/>
      </w:pPr>
      <w:rPr>
        <w:rFonts w:ascii="Wingdings" w:hAnsi="Wingdings" w:hint="default"/>
      </w:rPr>
    </w:lvl>
    <w:lvl w:ilvl="3" w:tplc="080C0001" w:tentative="1">
      <w:start w:val="1"/>
      <w:numFmt w:val="bullet"/>
      <w:lvlText w:val=""/>
      <w:lvlJc w:val="left"/>
      <w:pPr>
        <w:ind w:left="3796" w:hanging="360"/>
      </w:pPr>
      <w:rPr>
        <w:rFonts w:ascii="Symbol" w:hAnsi="Symbol" w:hint="default"/>
      </w:rPr>
    </w:lvl>
    <w:lvl w:ilvl="4" w:tplc="080C0003" w:tentative="1">
      <w:start w:val="1"/>
      <w:numFmt w:val="bullet"/>
      <w:lvlText w:val="o"/>
      <w:lvlJc w:val="left"/>
      <w:pPr>
        <w:ind w:left="4516" w:hanging="360"/>
      </w:pPr>
      <w:rPr>
        <w:rFonts w:ascii="Courier New" w:hAnsi="Courier New" w:cs="Courier New" w:hint="default"/>
      </w:rPr>
    </w:lvl>
    <w:lvl w:ilvl="5" w:tplc="080C0005" w:tentative="1">
      <w:start w:val="1"/>
      <w:numFmt w:val="bullet"/>
      <w:lvlText w:val=""/>
      <w:lvlJc w:val="left"/>
      <w:pPr>
        <w:ind w:left="5236" w:hanging="360"/>
      </w:pPr>
      <w:rPr>
        <w:rFonts w:ascii="Wingdings" w:hAnsi="Wingdings" w:hint="default"/>
      </w:rPr>
    </w:lvl>
    <w:lvl w:ilvl="6" w:tplc="080C0001" w:tentative="1">
      <w:start w:val="1"/>
      <w:numFmt w:val="bullet"/>
      <w:lvlText w:val=""/>
      <w:lvlJc w:val="left"/>
      <w:pPr>
        <w:ind w:left="5956" w:hanging="360"/>
      </w:pPr>
      <w:rPr>
        <w:rFonts w:ascii="Symbol" w:hAnsi="Symbol" w:hint="default"/>
      </w:rPr>
    </w:lvl>
    <w:lvl w:ilvl="7" w:tplc="080C0003" w:tentative="1">
      <w:start w:val="1"/>
      <w:numFmt w:val="bullet"/>
      <w:lvlText w:val="o"/>
      <w:lvlJc w:val="left"/>
      <w:pPr>
        <w:ind w:left="6676" w:hanging="360"/>
      </w:pPr>
      <w:rPr>
        <w:rFonts w:ascii="Courier New" w:hAnsi="Courier New" w:cs="Courier New" w:hint="default"/>
      </w:rPr>
    </w:lvl>
    <w:lvl w:ilvl="8" w:tplc="080C0005" w:tentative="1">
      <w:start w:val="1"/>
      <w:numFmt w:val="bullet"/>
      <w:lvlText w:val=""/>
      <w:lvlJc w:val="left"/>
      <w:pPr>
        <w:ind w:left="7396" w:hanging="360"/>
      </w:pPr>
      <w:rPr>
        <w:rFonts w:ascii="Wingdings" w:hAnsi="Wingdings" w:hint="default"/>
      </w:rPr>
    </w:lvl>
  </w:abstractNum>
  <w:abstractNum w:abstractNumId="99">
    <w:nsid w:val="3B921329"/>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00">
    <w:nsid w:val="3BBC5448"/>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3BBF53B7"/>
    <w:multiLevelType w:val="hybridMultilevel"/>
    <w:tmpl w:val="5DC83F1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nsid w:val="3BD47E2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3C885C77"/>
    <w:multiLevelType w:val="hybridMultilevel"/>
    <w:tmpl w:val="80CC80F8"/>
    <w:lvl w:ilvl="0" w:tplc="5DF4D3AA">
      <w:start w:val="1"/>
      <w:numFmt w:val="lowerLetter"/>
      <w:lvlText w:val="%1)"/>
      <w:lvlJc w:val="left"/>
      <w:pPr>
        <w:ind w:left="4675"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0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05">
    <w:nsid w:val="3D16419B"/>
    <w:multiLevelType w:val="hybridMultilevel"/>
    <w:tmpl w:val="3AF641CA"/>
    <w:lvl w:ilvl="0" w:tplc="08090001">
      <w:start w:val="1"/>
      <w:numFmt w:val="bullet"/>
      <w:lvlText w:val=""/>
      <w:lvlJc w:val="left"/>
      <w:pPr>
        <w:ind w:left="1199" w:hanging="360"/>
      </w:pPr>
      <w:rPr>
        <w:rFonts w:ascii="Symbol" w:hAnsi="Symbol" w:hint="default"/>
      </w:rPr>
    </w:lvl>
    <w:lvl w:ilvl="1" w:tplc="08090003" w:tentative="1">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abstractNum w:abstractNumId="106">
    <w:nsid w:val="3DE37C8B"/>
    <w:multiLevelType w:val="hybridMultilevel"/>
    <w:tmpl w:val="4E080BC2"/>
    <w:lvl w:ilvl="0" w:tplc="080C0001">
      <w:start w:val="1"/>
      <w:numFmt w:val="bullet"/>
      <w:lvlText w:val=""/>
      <w:lvlJc w:val="left"/>
      <w:pPr>
        <w:ind w:left="1560" w:hanging="360"/>
      </w:pPr>
      <w:rPr>
        <w:rFonts w:ascii="Symbol" w:hAnsi="Symbol" w:hint="default"/>
      </w:rPr>
    </w:lvl>
    <w:lvl w:ilvl="1" w:tplc="080C0003" w:tentative="1">
      <w:start w:val="1"/>
      <w:numFmt w:val="bullet"/>
      <w:lvlText w:val="o"/>
      <w:lvlJc w:val="left"/>
      <w:pPr>
        <w:ind w:left="2280" w:hanging="360"/>
      </w:pPr>
      <w:rPr>
        <w:rFonts w:ascii="Courier New" w:hAnsi="Courier New" w:cs="Courier New" w:hint="default"/>
      </w:rPr>
    </w:lvl>
    <w:lvl w:ilvl="2" w:tplc="080C0005" w:tentative="1">
      <w:start w:val="1"/>
      <w:numFmt w:val="bullet"/>
      <w:lvlText w:val=""/>
      <w:lvlJc w:val="left"/>
      <w:pPr>
        <w:ind w:left="3000" w:hanging="360"/>
      </w:pPr>
      <w:rPr>
        <w:rFonts w:ascii="Wingdings" w:hAnsi="Wingdings" w:hint="default"/>
      </w:rPr>
    </w:lvl>
    <w:lvl w:ilvl="3" w:tplc="080C0001" w:tentative="1">
      <w:start w:val="1"/>
      <w:numFmt w:val="bullet"/>
      <w:lvlText w:val=""/>
      <w:lvlJc w:val="left"/>
      <w:pPr>
        <w:ind w:left="3720" w:hanging="360"/>
      </w:pPr>
      <w:rPr>
        <w:rFonts w:ascii="Symbol" w:hAnsi="Symbol" w:hint="default"/>
      </w:rPr>
    </w:lvl>
    <w:lvl w:ilvl="4" w:tplc="080C0003" w:tentative="1">
      <w:start w:val="1"/>
      <w:numFmt w:val="bullet"/>
      <w:lvlText w:val="o"/>
      <w:lvlJc w:val="left"/>
      <w:pPr>
        <w:ind w:left="4440" w:hanging="360"/>
      </w:pPr>
      <w:rPr>
        <w:rFonts w:ascii="Courier New" w:hAnsi="Courier New" w:cs="Courier New" w:hint="default"/>
      </w:rPr>
    </w:lvl>
    <w:lvl w:ilvl="5" w:tplc="080C0005" w:tentative="1">
      <w:start w:val="1"/>
      <w:numFmt w:val="bullet"/>
      <w:lvlText w:val=""/>
      <w:lvlJc w:val="left"/>
      <w:pPr>
        <w:ind w:left="5160" w:hanging="360"/>
      </w:pPr>
      <w:rPr>
        <w:rFonts w:ascii="Wingdings" w:hAnsi="Wingdings" w:hint="default"/>
      </w:rPr>
    </w:lvl>
    <w:lvl w:ilvl="6" w:tplc="080C0001" w:tentative="1">
      <w:start w:val="1"/>
      <w:numFmt w:val="bullet"/>
      <w:lvlText w:val=""/>
      <w:lvlJc w:val="left"/>
      <w:pPr>
        <w:ind w:left="5880" w:hanging="360"/>
      </w:pPr>
      <w:rPr>
        <w:rFonts w:ascii="Symbol" w:hAnsi="Symbol" w:hint="default"/>
      </w:rPr>
    </w:lvl>
    <w:lvl w:ilvl="7" w:tplc="080C0003" w:tentative="1">
      <w:start w:val="1"/>
      <w:numFmt w:val="bullet"/>
      <w:lvlText w:val="o"/>
      <w:lvlJc w:val="left"/>
      <w:pPr>
        <w:ind w:left="6600" w:hanging="360"/>
      </w:pPr>
      <w:rPr>
        <w:rFonts w:ascii="Courier New" w:hAnsi="Courier New" w:cs="Courier New" w:hint="default"/>
      </w:rPr>
    </w:lvl>
    <w:lvl w:ilvl="8" w:tplc="080C0005" w:tentative="1">
      <w:start w:val="1"/>
      <w:numFmt w:val="bullet"/>
      <w:lvlText w:val=""/>
      <w:lvlJc w:val="left"/>
      <w:pPr>
        <w:ind w:left="7320" w:hanging="360"/>
      </w:pPr>
      <w:rPr>
        <w:rFonts w:ascii="Wingdings" w:hAnsi="Wingdings" w:hint="default"/>
      </w:rPr>
    </w:lvl>
  </w:abstractNum>
  <w:abstractNum w:abstractNumId="107">
    <w:nsid w:val="3E00537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3E5B5F44"/>
    <w:multiLevelType w:val="hybridMultilevel"/>
    <w:tmpl w:val="FD8C8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nsid w:val="3E5D468C"/>
    <w:multiLevelType w:val="hybridMultilevel"/>
    <w:tmpl w:val="3B9EA9B8"/>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10">
    <w:nsid w:val="3FAB452A"/>
    <w:multiLevelType w:val="multilevel"/>
    <w:tmpl w:val="3C9A6A4C"/>
    <w:lvl w:ilvl="0">
      <w:start w:val="1"/>
      <w:numFmt w:val="bullet"/>
      <w:lvlText w:val=""/>
      <w:lvlJc w:val="left"/>
      <w:pPr>
        <w:tabs>
          <w:tab w:val="num" w:pos="1800"/>
        </w:tabs>
        <w:ind w:left="1800" w:hanging="360"/>
      </w:pPr>
      <w:rPr>
        <w:rFonts w:ascii="Symbol" w:hAnsi="Symbol" w:cs="OpenSymbol" w:hint="default"/>
        <w:sz w:val="20"/>
      </w:rPr>
    </w:lvl>
    <w:lvl w:ilvl="1">
      <w:start w:val="1"/>
      <w:numFmt w:val="bullet"/>
      <w:lvlText w:val="◦"/>
      <w:lvlJc w:val="left"/>
      <w:pPr>
        <w:tabs>
          <w:tab w:val="num" w:pos="2160"/>
        </w:tabs>
        <w:ind w:left="2160" w:hanging="360"/>
      </w:pPr>
      <w:rPr>
        <w:rFonts w:ascii="OpenSymbol" w:hAnsi="OpenSymbol" w:cs="OpenSymbol" w:hint="default"/>
      </w:rPr>
    </w:lvl>
    <w:lvl w:ilvl="2">
      <w:start w:val="1"/>
      <w:numFmt w:val="bullet"/>
      <w:lvlText w:val="▪"/>
      <w:lvlJc w:val="left"/>
      <w:pPr>
        <w:tabs>
          <w:tab w:val="num" w:pos="2520"/>
        </w:tabs>
        <w:ind w:left="252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OpenSymbol" w:hint="default"/>
      </w:rPr>
    </w:lvl>
    <w:lvl w:ilvl="4">
      <w:start w:val="1"/>
      <w:numFmt w:val="bullet"/>
      <w:lvlText w:val="◦"/>
      <w:lvlJc w:val="left"/>
      <w:pPr>
        <w:tabs>
          <w:tab w:val="num" w:pos="3240"/>
        </w:tabs>
        <w:ind w:left="3240" w:hanging="360"/>
      </w:pPr>
      <w:rPr>
        <w:rFonts w:ascii="OpenSymbol" w:hAnsi="OpenSymbol" w:cs="OpenSymbol" w:hint="default"/>
      </w:rPr>
    </w:lvl>
    <w:lvl w:ilvl="5">
      <w:start w:val="1"/>
      <w:numFmt w:val="bullet"/>
      <w:lvlText w:val="▪"/>
      <w:lvlJc w:val="left"/>
      <w:pPr>
        <w:tabs>
          <w:tab w:val="num" w:pos="3600"/>
        </w:tabs>
        <w:ind w:left="3600" w:hanging="360"/>
      </w:pPr>
      <w:rPr>
        <w:rFonts w:ascii="OpenSymbol" w:hAnsi="OpenSymbol" w:cs="OpenSymbol" w:hint="default"/>
      </w:rPr>
    </w:lvl>
    <w:lvl w:ilvl="6">
      <w:start w:val="1"/>
      <w:numFmt w:val="bullet"/>
      <w:lvlText w:val=""/>
      <w:lvlJc w:val="left"/>
      <w:pPr>
        <w:tabs>
          <w:tab w:val="num" w:pos="3960"/>
        </w:tabs>
        <w:ind w:left="3960" w:hanging="360"/>
      </w:pPr>
      <w:rPr>
        <w:rFonts w:ascii="Symbol" w:hAnsi="Symbol" w:cs="OpenSymbol" w:hint="default"/>
      </w:rPr>
    </w:lvl>
    <w:lvl w:ilvl="7">
      <w:start w:val="1"/>
      <w:numFmt w:val="bullet"/>
      <w:lvlText w:val="◦"/>
      <w:lvlJc w:val="left"/>
      <w:pPr>
        <w:tabs>
          <w:tab w:val="num" w:pos="4320"/>
        </w:tabs>
        <w:ind w:left="4320" w:hanging="360"/>
      </w:pPr>
      <w:rPr>
        <w:rFonts w:ascii="OpenSymbol" w:hAnsi="OpenSymbol" w:cs="OpenSymbol" w:hint="default"/>
      </w:rPr>
    </w:lvl>
    <w:lvl w:ilvl="8">
      <w:start w:val="1"/>
      <w:numFmt w:val="bullet"/>
      <w:lvlText w:val="▪"/>
      <w:lvlJc w:val="left"/>
      <w:pPr>
        <w:tabs>
          <w:tab w:val="num" w:pos="4680"/>
        </w:tabs>
        <w:ind w:left="4680" w:hanging="360"/>
      </w:pPr>
      <w:rPr>
        <w:rFonts w:ascii="OpenSymbol" w:hAnsi="OpenSymbol" w:cs="OpenSymbol" w:hint="default"/>
      </w:rPr>
    </w:lvl>
  </w:abstractNum>
  <w:abstractNum w:abstractNumId="111">
    <w:nsid w:val="40F82FB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40F83AC1"/>
    <w:multiLevelType w:val="hybridMultilevel"/>
    <w:tmpl w:val="822A1BCE"/>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113">
    <w:nsid w:val="427D6544"/>
    <w:multiLevelType w:val="hybridMultilevel"/>
    <w:tmpl w:val="6114AC6E"/>
    <w:lvl w:ilvl="0" w:tplc="24BCC12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43251C9B"/>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440669CE"/>
    <w:multiLevelType w:val="hybridMultilevel"/>
    <w:tmpl w:val="B8703180"/>
    <w:lvl w:ilvl="0" w:tplc="18090001">
      <w:start w:val="1"/>
      <w:numFmt w:val="bullet"/>
      <w:lvlText w:val=""/>
      <w:lvlJc w:val="left"/>
      <w:pPr>
        <w:ind w:left="1931" w:hanging="360"/>
      </w:pPr>
      <w:rPr>
        <w:rFonts w:ascii="Symbol" w:hAnsi="Symbol" w:hint="default"/>
      </w:rPr>
    </w:lvl>
    <w:lvl w:ilvl="1" w:tplc="18090003" w:tentative="1">
      <w:start w:val="1"/>
      <w:numFmt w:val="bullet"/>
      <w:lvlText w:val="o"/>
      <w:lvlJc w:val="left"/>
      <w:pPr>
        <w:ind w:left="2651" w:hanging="360"/>
      </w:pPr>
      <w:rPr>
        <w:rFonts w:ascii="Courier New" w:hAnsi="Courier New" w:cs="Courier New" w:hint="default"/>
      </w:rPr>
    </w:lvl>
    <w:lvl w:ilvl="2" w:tplc="18090005" w:tentative="1">
      <w:start w:val="1"/>
      <w:numFmt w:val="bullet"/>
      <w:lvlText w:val=""/>
      <w:lvlJc w:val="left"/>
      <w:pPr>
        <w:ind w:left="3371" w:hanging="360"/>
      </w:pPr>
      <w:rPr>
        <w:rFonts w:ascii="Wingdings" w:hAnsi="Wingdings" w:hint="default"/>
      </w:rPr>
    </w:lvl>
    <w:lvl w:ilvl="3" w:tplc="18090001" w:tentative="1">
      <w:start w:val="1"/>
      <w:numFmt w:val="bullet"/>
      <w:lvlText w:val=""/>
      <w:lvlJc w:val="left"/>
      <w:pPr>
        <w:ind w:left="4091" w:hanging="360"/>
      </w:pPr>
      <w:rPr>
        <w:rFonts w:ascii="Symbol" w:hAnsi="Symbol" w:hint="default"/>
      </w:rPr>
    </w:lvl>
    <w:lvl w:ilvl="4" w:tplc="18090003" w:tentative="1">
      <w:start w:val="1"/>
      <w:numFmt w:val="bullet"/>
      <w:lvlText w:val="o"/>
      <w:lvlJc w:val="left"/>
      <w:pPr>
        <w:ind w:left="4811" w:hanging="360"/>
      </w:pPr>
      <w:rPr>
        <w:rFonts w:ascii="Courier New" w:hAnsi="Courier New" w:cs="Courier New" w:hint="default"/>
      </w:rPr>
    </w:lvl>
    <w:lvl w:ilvl="5" w:tplc="18090005" w:tentative="1">
      <w:start w:val="1"/>
      <w:numFmt w:val="bullet"/>
      <w:lvlText w:val=""/>
      <w:lvlJc w:val="left"/>
      <w:pPr>
        <w:ind w:left="5531" w:hanging="360"/>
      </w:pPr>
      <w:rPr>
        <w:rFonts w:ascii="Wingdings" w:hAnsi="Wingdings" w:hint="default"/>
      </w:rPr>
    </w:lvl>
    <w:lvl w:ilvl="6" w:tplc="18090001" w:tentative="1">
      <w:start w:val="1"/>
      <w:numFmt w:val="bullet"/>
      <w:lvlText w:val=""/>
      <w:lvlJc w:val="left"/>
      <w:pPr>
        <w:ind w:left="6251" w:hanging="360"/>
      </w:pPr>
      <w:rPr>
        <w:rFonts w:ascii="Symbol" w:hAnsi="Symbol" w:hint="default"/>
      </w:rPr>
    </w:lvl>
    <w:lvl w:ilvl="7" w:tplc="18090003" w:tentative="1">
      <w:start w:val="1"/>
      <w:numFmt w:val="bullet"/>
      <w:lvlText w:val="o"/>
      <w:lvlJc w:val="left"/>
      <w:pPr>
        <w:ind w:left="6971" w:hanging="360"/>
      </w:pPr>
      <w:rPr>
        <w:rFonts w:ascii="Courier New" w:hAnsi="Courier New" w:cs="Courier New" w:hint="default"/>
      </w:rPr>
    </w:lvl>
    <w:lvl w:ilvl="8" w:tplc="18090005" w:tentative="1">
      <w:start w:val="1"/>
      <w:numFmt w:val="bullet"/>
      <w:lvlText w:val=""/>
      <w:lvlJc w:val="left"/>
      <w:pPr>
        <w:ind w:left="7691" w:hanging="360"/>
      </w:pPr>
      <w:rPr>
        <w:rFonts w:ascii="Wingdings" w:hAnsi="Wingdings" w:hint="default"/>
      </w:rPr>
    </w:lvl>
  </w:abstractNum>
  <w:abstractNum w:abstractNumId="116">
    <w:nsid w:val="44E24EF6"/>
    <w:multiLevelType w:val="hybridMultilevel"/>
    <w:tmpl w:val="4E0EFCE2"/>
    <w:lvl w:ilvl="0" w:tplc="30DCDC42">
      <w:start w:val="1"/>
      <w:numFmt w:val="bullet"/>
      <w:lvlText w:val=""/>
      <w:lvlJc w:val="left"/>
      <w:pPr>
        <w:ind w:left="2160" w:hanging="360"/>
      </w:pPr>
      <w:rPr>
        <w:rFonts w:ascii="Symbol" w:hAnsi="Symbol" w:hint="default"/>
        <w:sz w:val="20"/>
        <w:szCs w:val="20"/>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8">
    <w:nsid w:val="47F41869"/>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19">
    <w:nsid w:val="49713CEB"/>
    <w:multiLevelType w:val="hybridMultilevel"/>
    <w:tmpl w:val="97901854"/>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120">
    <w:nsid w:val="49B91156"/>
    <w:multiLevelType w:val="hybridMultilevel"/>
    <w:tmpl w:val="6F6AD832"/>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121">
    <w:nsid w:val="4A2D640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4A8F0ACC"/>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4AD21611"/>
    <w:multiLevelType w:val="hybridMultilevel"/>
    <w:tmpl w:val="7FA08550"/>
    <w:lvl w:ilvl="0" w:tplc="995E2D6E">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4">
    <w:nsid w:val="4AD47BE2"/>
    <w:multiLevelType w:val="hybridMultilevel"/>
    <w:tmpl w:val="E368C2F8"/>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25">
    <w:nsid w:val="4AD500A4"/>
    <w:multiLevelType w:val="hybridMultilevel"/>
    <w:tmpl w:val="257EC402"/>
    <w:lvl w:ilvl="0" w:tplc="5DF4D3AA">
      <w:start w:val="1"/>
      <w:numFmt w:val="lowerLetter"/>
      <w:lvlText w:val="%1)"/>
      <w:lvlJc w:val="left"/>
      <w:pPr>
        <w:ind w:left="1419" w:hanging="705"/>
      </w:pPr>
      <w:rPr>
        <w:rFonts w:hint="default"/>
        <w:b w:val="0"/>
      </w:rPr>
    </w:lvl>
    <w:lvl w:ilvl="1" w:tplc="08090001">
      <w:start w:val="1"/>
      <w:numFmt w:val="bullet"/>
      <w:lvlText w:val=""/>
      <w:lvlJc w:val="left"/>
      <w:pPr>
        <w:ind w:left="1794" w:hanging="360"/>
      </w:pPr>
      <w:rPr>
        <w:rFonts w:ascii="Symbol" w:hAnsi="Symbol" w:hint="default"/>
      </w:rPr>
    </w:lvl>
    <w:lvl w:ilvl="2" w:tplc="0813001B">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26">
    <w:nsid w:val="4B4609D7"/>
    <w:multiLevelType w:val="hybridMultilevel"/>
    <w:tmpl w:val="8062D1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7">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pStyle w:val="BulletPoint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CA23AE4"/>
    <w:multiLevelType w:val="hybridMultilevel"/>
    <w:tmpl w:val="12825C0C"/>
    <w:lvl w:ilvl="0" w:tplc="37B8FA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4D416E4E"/>
    <w:multiLevelType w:val="hybridMultilevel"/>
    <w:tmpl w:val="0A580D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0">
    <w:nsid w:val="4D6D185B"/>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4D7E2B99"/>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4D876B71"/>
    <w:multiLevelType w:val="hybridMultilevel"/>
    <w:tmpl w:val="E460DD12"/>
    <w:lvl w:ilvl="0" w:tplc="A0C42ADE">
      <w:start w:val="1"/>
      <w:numFmt w:val="upperRoman"/>
      <w:pStyle w:val="Title1"/>
      <w:lvlText w:val="%1."/>
      <w:lvlJc w:val="right"/>
      <w:pPr>
        <w:ind w:left="475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pStyle w:val="Title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4E66689E"/>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pStyle w:val="Title2"/>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135">
    <w:nsid w:val="4FA82370"/>
    <w:multiLevelType w:val="hybridMultilevel"/>
    <w:tmpl w:val="5CB05FDE"/>
    <w:lvl w:ilvl="0" w:tplc="08090003">
      <w:start w:val="1"/>
      <w:numFmt w:val="bullet"/>
      <w:lvlText w:val="o"/>
      <w:lvlJc w:val="left"/>
      <w:pPr>
        <w:ind w:left="1636" w:hanging="360"/>
      </w:pPr>
      <w:rPr>
        <w:rFonts w:ascii="Courier New" w:hAnsi="Courier New" w:cs="Courier New" w:hint="default"/>
      </w:rPr>
    </w:lvl>
    <w:lvl w:ilvl="1" w:tplc="080C0003" w:tentative="1">
      <w:start w:val="1"/>
      <w:numFmt w:val="bullet"/>
      <w:lvlText w:val="o"/>
      <w:lvlJc w:val="left"/>
      <w:pPr>
        <w:ind w:left="2356" w:hanging="360"/>
      </w:pPr>
      <w:rPr>
        <w:rFonts w:ascii="Courier New" w:hAnsi="Courier New" w:cs="Courier New" w:hint="default"/>
      </w:rPr>
    </w:lvl>
    <w:lvl w:ilvl="2" w:tplc="080C0005" w:tentative="1">
      <w:start w:val="1"/>
      <w:numFmt w:val="bullet"/>
      <w:lvlText w:val=""/>
      <w:lvlJc w:val="left"/>
      <w:pPr>
        <w:ind w:left="3076" w:hanging="360"/>
      </w:pPr>
      <w:rPr>
        <w:rFonts w:ascii="Wingdings" w:hAnsi="Wingdings" w:hint="default"/>
      </w:rPr>
    </w:lvl>
    <w:lvl w:ilvl="3" w:tplc="080C0001" w:tentative="1">
      <w:start w:val="1"/>
      <w:numFmt w:val="bullet"/>
      <w:lvlText w:val=""/>
      <w:lvlJc w:val="left"/>
      <w:pPr>
        <w:ind w:left="3796" w:hanging="360"/>
      </w:pPr>
      <w:rPr>
        <w:rFonts w:ascii="Symbol" w:hAnsi="Symbol" w:hint="default"/>
      </w:rPr>
    </w:lvl>
    <w:lvl w:ilvl="4" w:tplc="080C0003" w:tentative="1">
      <w:start w:val="1"/>
      <w:numFmt w:val="bullet"/>
      <w:lvlText w:val="o"/>
      <w:lvlJc w:val="left"/>
      <w:pPr>
        <w:ind w:left="4516" w:hanging="360"/>
      </w:pPr>
      <w:rPr>
        <w:rFonts w:ascii="Courier New" w:hAnsi="Courier New" w:cs="Courier New" w:hint="default"/>
      </w:rPr>
    </w:lvl>
    <w:lvl w:ilvl="5" w:tplc="080C0005" w:tentative="1">
      <w:start w:val="1"/>
      <w:numFmt w:val="bullet"/>
      <w:lvlText w:val=""/>
      <w:lvlJc w:val="left"/>
      <w:pPr>
        <w:ind w:left="5236" w:hanging="360"/>
      </w:pPr>
      <w:rPr>
        <w:rFonts w:ascii="Wingdings" w:hAnsi="Wingdings" w:hint="default"/>
      </w:rPr>
    </w:lvl>
    <w:lvl w:ilvl="6" w:tplc="080C0001" w:tentative="1">
      <w:start w:val="1"/>
      <w:numFmt w:val="bullet"/>
      <w:lvlText w:val=""/>
      <w:lvlJc w:val="left"/>
      <w:pPr>
        <w:ind w:left="5956" w:hanging="360"/>
      </w:pPr>
      <w:rPr>
        <w:rFonts w:ascii="Symbol" w:hAnsi="Symbol" w:hint="default"/>
      </w:rPr>
    </w:lvl>
    <w:lvl w:ilvl="7" w:tplc="080C0003" w:tentative="1">
      <w:start w:val="1"/>
      <w:numFmt w:val="bullet"/>
      <w:lvlText w:val="o"/>
      <w:lvlJc w:val="left"/>
      <w:pPr>
        <w:ind w:left="6676" w:hanging="360"/>
      </w:pPr>
      <w:rPr>
        <w:rFonts w:ascii="Courier New" w:hAnsi="Courier New" w:cs="Courier New" w:hint="default"/>
      </w:rPr>
    </w:lvl>
    <w:lvl w:ilvl="8" w:tplc="080C0005" w:tentative="1">
      <w:start w:val="1"/>
      <w:numFmt w:val="bullet"/>
      <w:lvlText w:val=""/>
      <w:lvlJc w:val="left"/>
      <w:pPr>
        <w:ind w:left="7396" w:hanging="360"/>
      </w:pPr>
      <w:rPr>
        <w:rFonts w:ascii="Wingdings" w:hAnsi="Wingdings" w:hint="default"/>
      </w:rPr>
    </w:lvl>
  </w:abstractNum>
  <w:abstractNum w:abstractNumId="136">
    <w:nsid w:val="50980AF3"/>
    <w:multiLevelType w:val="hybridMultilevel"/>
    <w:tmpl w:val="884AF66A"/>
    <w:lvl w:ilvl="0" w:tplc="080C0001">
      <w:start w:val="1"/>
      <w:numFmt w:val="bullet"/>
      <w:lvlText w:val=""/>
      <w:lvlJc w:val="left"/>
      <w:pPr>
        <w:ind w:left="1440" w:hanging="360"/>
      </w:pPr>
      <w:rPr>
        <w:rFonts w:ascii="Symbol" w:hAnsi="Symbol" w:hint="default"/>
      </w:rPr>
    </w:lvl>
    <w:lvl w:ilvl="1" w:tplc="080C0019">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37">
    <w:nsid w:val="50A8028E"/>
    <w:multiLevelType w:val="hybridMultilevel"/>
    <w:tmpl w:val="71D0CC2A"/>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38">
    <w:nsid w:val="52606545"/>
    <w:multiLevelType w:val="hybridMultilevel"/>
    <w:tmpl w:val="DC0668B2"/>
    <w:lvl w:ilvl="0" w:tplc="DD0EF948">
      <w:numFmt w:val="bullet"/>
      <w:lvlText w:val="-"/>
      <w:lvlJc w:val="left"/>
      <w:pPr>
        <w:ind w:left="1636" w:hanging="360"/>
      </w:pPr>
      <w:rPr>
        <w:rFonts w:ascii="Arial" w:eastAsia="Times New Roman" w:hAnsi="Arial" w:cs="Arial" w:hint="default"/>
      </w:rPr>
    </w:lvl>
    <w:lvl w:ilvl="1" w:tplc="080C0003" w:tentative="1">
      <w:start w:val="1"/>
      <w:numFmt w:val="bullet"/>
      <w:lvlText w:val="o"/>
      <w:lvlJc w:val="left"/>
      <w:pPr>
        <w:ind w:left="2356" w:hanging="360"/>
      </w:pPr>
      <w:rPr>
        <w:rFonts w:ascii="Courier New" w:hAnsi="Courier New" w:cs="Courier New" w:hint="default"/>
      </w:rPr>
    </w:lvl>
    <w:lvl w:ilvl="2" w:tplc="080C0005" w:tentative="1">
      <w:start w:val="1"/>
      <w:numFmt w:val="bullet"/>
      <w:lvlText w:val=""/>
      <w:lvlJc w:val="left"/>
      <w:pPr>
        <w:ind w:left="3076" w:hanging="360"/>
      </w:pPr>
      <w:rPr>
        <w:rFonts w:ascii="Wingdings" w:hAnsi="Wingdings" w:hint="default"/>
      </w:rPr>
    </w:lvl>
    <w:lvl w:ilvl="3" w:tplc="080C0001" w:tentative="1">
      <w:start w:val="1"/>
      <w:numFmt w:val="bullet"/>
      <w:lvlText w:val=""/>
      <w:lvlJc w:val="left"/>
      <w:pPr>
        <w:ind w:left="3796" w:hanging="360"/>
      </w:pPr>
      <w:rPr>
        <w:rFonts w:ascii="Symbol" w:hAnsi="Symbol" w:hint="default"/>
      </w:rPr>
    </w:lvl>
    <w:lvl w:ilvl="4" w:tplc="080C0003" w:tentative="1">
      <w:start w:val="1"/>
      <w:numFmt w:val="bullet"/>
      <w:lvlText w:val="o"/>
      <w:lvlJc w:val="left"/>
      <w:pPr>
        <w:ind w:left="4516" w:hanging="360"/>
      </w:pPr>
      <w:rPr>
        <w:rFonts w:ascii="Courier New" w:hAnsi="Courier New" w:cs="Courier New" w:hint="default"/>
      </w:rPr>
    </w:lvl>
    <w:lvl w:ilvl="5" w:tplc="080C0005" w:tentative="1">
      <w:start w:val="1"/>
      <w:numFmt w:val="bullet"/>
      <w:lvlText w:val=""/>
      <w:lvlJc w:val="left"/>
      <w:pPr>
        <w:ind w:left="5236" w:hanging="360"/>
      </w:pPr>
      <w:rPr>
        <w:rFonts w:ascii="Wingdings" w:hAnsi="Wingdings" w:hint="default"/>
      </w:rPr>
    </w:lvl>
    <w:lvl w:ilvl="6" w:tplc="080C0001" w:tentative="1">
      <w:start w:val="1"/>
      <w:numFmt w:val="bullet"/>
      <w:lvlText w:val=""/>
      <w:lvlJc w:val="left"/>
      <w:pPr>
        <w:ind w:left="5956" w:hanging="360"/>
      </w:pPr>
      <w:rPr>
        <w:rFonts w:ascii="Symbol" w:hAnsi="Symbol" w:hint="default"/>
      </w:rPr>
    </w:lvl>
    <w:lvl w:ilvl="7" w:tplc="080C0003" w:tentative="1">
      <w:start w:val="1"/>
      <w:numFmt w:val="bullet"/>
      <w:lvlText w:val="o"/>
      <w:lvlJc w:val="left"/>
      <w:pPr>
        <w:ind w:left="6676" w:hanging="360"/>
      </w:pPr>
      <w:rPr>
        <w:rFonts w:ascii="Courier New" w:hAnsi="Courier New" w:cs="Courier New" w:hint="default"/>
      </w:rPr>
    </w:lvl>
    <w:lvl w:ilvl="8" w:tplc="080C0005" w:tentative="1">
      <w:start w:val="1"/>
      <w:numFmt w:val="bullet"/>
      <w:lvlText w:val=""/>
      <w:lvlJc w:val="left"/>
      <w:pPr>
        <w:ind w:left="7396" w:hanging="360"/>
      </w:pPr>
      <w:rPr>
        <w:rFonts w:ascii="Wingdings" w:hAnsi="Wingdings" w:hint="default"/>
      </w:rPr>
    </w:lvl>
  </w:abstractNum>
  <w:abstractNum w:abstractNumId="139">
    <w:nsid w:val="52F54A66"/>
    <w:multiLevelType w:val="hybridMultilevel"/>
    <w:tmpl w:val="2B24578C"/>
    <w:lvl w:ilvl="0" w:tplc="2BC20972">
      <w:start w:val="1"/>
      <w:numFmt w:val="decimal"/>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545E67F0"/>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4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42">
    <w:nsid w:val="565D7DFE"/>
    <w:multiLevelType w:val="hybridMultilevel"/>
    <w:tmpl w:val="12825C0C"/>
    <w:lvl w:ilvl="0" w:tplc="37B8FA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56F964BA"/>
    <w:multiLevelType w:val="hybridMultilevel"/>
    <w:tmpl w:val="F4B0A7DE"/>
    <w:lvl w:ilvl="0" w:tplc="0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18090001">
      <w:start w:val="1"/>
      <w:numFmt w:val="bullet"/>
      <w:lvlText w:val=""/>
      <w:lvlJc w:val="left"/>
      <w:pPr>
        <w:ind w:left="3600" w:hanging="360"/>
      </w:pPr>
      <w:rPr>
        <w:rFonts w:ascii="Symbol" w:hAnsi="Symbo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4">
    <w:nsid w:val="5767434B"/>
    <w:multiLevelType w:val="hybridMultilevel"/>
    <w:tmpl w:val="A6F0F8CC"/>
    <w:lvl w:ilvl="0" w:tplc="08090001">
      <w:start w:val="1"/>
      <w:numFmt w:val="bullet"/>
      <w:lvlText w:val=""/>
      <w:lvlJc w:val="left"/>
      <w:pPr>
        <w:ind w:left="3281" w:hanging="360"/>
      </w:pPr>
      <w:rPr>
        <w:rFonts w:ascii="Symbol" w:hAnsi="Symbol" w:hint="default"/>
      </w:rPr>
    </w:lvl>
    <w:lvl w:ilvl="1" w:tplc="08090003" w:tentative="1">
      <w:start w:val="1"/>
      <w:numFmt w:val="bullet"/>
      <w:lvlText w:val="o"/>
      <w:lvlJc w:val="left"/>
      <w:pPr>
        <w:ind w:left="4001" w:hanging="360"/>
      </w:pPr>
      <w:rPr>
        <w:rFonts w:ascii="Courier New" w:hAnsi="Courier New" w:cs="Courier New" w:hint="default"/>
      </w:rPr>
    </w:lvl>
    <w:lvl w:ilvl="2" w:tplc="08090005" w:tentative="1">
      <w:start w:val="1"/>
      <w:numFmt w:val="bullet"/>
      <w:lvlText w:val=""/>
      <w:lvlJc w:val="left"/>
      <w:pPr>
        <w:ind w:left="4721" w:hanging="360"/>
      </w:pPr>
      <w:rPr>
        <w:rFonts w:ascii="Wingdings" w:hAnsi="Wingdings" w:hint="default"/>
      </w:rPr>
    </w:lvl>
    <w:lvl w:ilvl="3" w:tplc="08090001" w:tentative="1">
      <w:start w:val="1"/>
      <w:numFmt w:val="bullet"/>
      <w:lvlText w:val=""/>
      <w:lvlJc w:val="left"/>
      <w:pPr>
        <w:ind w:left="5441" w:hanging="360"/>
      </w:pPr>
      <w:rPr>
        <w:rFonts w:ascii="Symbol" w:hAnsi="Symbol" w:hint="default"/>
      </w:rPr>
    </w:lvl>
    <w:lvl w:ilvl="4" w:tplc="08090003" w:tentative="1">
      <w:start w:val="1"/>
      <w:numFmt w:val="bullet"/>
      <w:lvlText w:val="o"/>
      <w:lvlJc w:val="left"/>
      <w:pPr>
        <w:ind w:left="6161" w:hanging="360"/>
      </w:pPr>
      <w:rPr>
        <w:rFonts w:ascii="Courier New" w:hAnsi="Courier New" w:cs="Courier New" w:hint="default"/>
      </w:rPr>
    </w:lvl>
    <w:lvl w:ilvl="5" w:tplc="08090005" w:tentative="1">
      <w:start w:val="1"/>
      <w:numFmt w:val="bullet"/>
      <w:lvlText w:val=""/>
      <w:lvlJc w:val="left"/>
      <w:pPr>
        <w:ind w:left="6881" w:hanging="360"/>
      </w:pPr>
      <w:rPr>
        <w:rFonts w:ascii="Wingdings" w:hAnsi="Wingdings" w:hint="default"/>
      </w:rPr>
    </w:lvl>
    <w:lvl w:ilvl="6" w:tplc="08090001" w:tentative="1">
      <w:start w:val="1"/>
      <w:numFmt w:val="bullet"/>
      <w:lvlText w:val=""/>
      <w:lvlJc w:val="left"/>
      <w:pPr>
        <w:ind w:left="7601" w:hanging="360"/>
      </w:pPr>
      <w:rPr>
        <w:rFonts w:ascii="Symbol" w:hAnsi="Symbol" w:hint="default"/>
      </w:rPr>
    </w:lvl>
    <w:lvl w:ilvl="7" w:tplc="08090003" w:tentative="1">
      <w:start w:val="1"/>
      <w:numFmt w:val="bullet"/>
      <w:lvlText w:val="o"/>
      <w:lvlJc w:val="left"/>
      <w:pPr>
        <w:ind w:left="8321" w:hanging="360"/>
      </w:pPr>
      <w:rPr>
        <w:rFonts w:ascii="Courier New" w:hAnsi="Courier New" w:cs="Courier New" w:hint="default"/>
      </w:rPr>
    </w:lvl>
    <w:lvl w:ilvl="8" w:tplc="08090005" w:tentative="1">
      <w:start w:val="1"/>
      <w:numFmt w:val="bullet"/>
      <w:lvlText w:val=""/>
      <w:lvlJc w:val="left"/>
      <w:pPr>
        <w:ind w:left="9041" w:hanging="360"/>
      </w:pPr>
      <w:rPr>
        <w:rFonts w:ascii="Wingdings" w:hAnsi="Wingdings" w:hint="default"/>
      </w:rPr>
    </w:lvl>
  </w:abstractNum>
  <w:abstractNum w:abstractNumId="145">
    <w:nsid w:val="58017586"/>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nsid w:val="580A38B5"/>
    <w:multiLevelType w:val="hybridMultilevel"/>
    <w:tmpl w:val="69321CB4"/>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147">
    <w:nsid w:val="58C716B9"/>
    <w:multiLevelType w:val="hybridMultilevel"/>
    <w:tmpl w:val="A3B01472"/>
    <w:lvl w:ilvl="0" w:tplc="58DA40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nsid w:val="5A483AE6"/>
    <w:multiLevelType w:val="hybridMultilevel"/>
    <w:tmpl w:val="AE44ECFE"/>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9">
    <w:nsid w:val="5B1F6E21"/>
    <w:multiLevelType w:val="hybridMultilevel"/>
    <w:tmpl w:val="82D49930"/>
    <w:lvl w:ilvl="0" w:tplc="08090001">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50">
    <w:nsid w:val="5B796FC3"/>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nsid w:val="5D780369"/>
    <w:multiLevelType w:val="hybridMultilevel"/>
    <w:tmpl w:val="2320D064"/>
    <w:lvl w:ilvl="0" w:tplc="0809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2">
    <w:nsid w:val="5DA1380C"/>
    <w:multiLevelType w:val="hybridMultilevel"/>
    <w:tmpl w:val="C16CE132"/>
    <w:lvl w:ilvl="0" w:tplc="00BEF056">
      <w:start w:val="1"/>
      <w:numFmt w:val="bullet"/>
      <w:lvlText w:val=""/>
      <w:lvlJc w:val="left"/>
      <w:pPr>
        <w:ind w:left="2160" w:hanging="360"/>
      </w:pPr>
      <w:rPr>
        <w:rFonts w:ascii="Symbol" w:hAnsi="Symbol" w:hint="default"/>
        <w:sz w:val="20"/>
        <w:szCs w:val="20"/>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3">
    <w:nsid w:val="5DAA1818"/>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5DB94455"/>
    <w:multiLevelType w:val="hybridMultilevel"/>
    <w:tmpl w:val="641ABD88"/>
    <w:lvl w:ilvl="0" w:tplc="18090001">
      <w:start w:val="1"/>
      <w:numFmt w:val="bullet"/>
      <w:lvlText w:val=""/>
      <w:lvlJc w:val="left"/>
      <w:pPr>
        <w:ind w:left="2279" w:hanging="360"/>
      </w:pPr>
      <w:rPr>
        <w:rFonts w:ascii="Symbol" w:hAnsi="Symbol" w:hint="default"/>
      </w:rPr>
    </w:lvl>
    <w:lvl w:ilvl="1" w:tplc="18090003" w:tentative="1">
      <w:start w:val="1"/>
      <w:numFmt w:val="bullet"/>
      <w:lvlText w:val="o"/>
      <w:lvlJc w:val="left"/>
      <w:pPr>
        <w:ind w:left="2999" w:hanging="360"/>
      </w:pPr>
      <w:rPr>
        <w:rFonts w:ascii="Courier New" w:hAnsi="Courier New" w:cs="Courier New" w:hint="default"/>
      </w:rPr>
    </w:lvl>
    <w:lvl w:ilvl="2" w:tplc="18090005" w:tentative="1">
      <w:start w:val="1"/>
      <w:numFmt w:val="bullet"/>
      <w:lvlText w:val=""/>
      <w:lvlJc w:val="left"/>
      <w:pPr>
        <w:ind w:left="3719" w:hanging="360"/>
      </w:pPr>
      <w:rPr>
        <w:rFonts w:ascii="Wingdings" w:hAnsi="Wingdings" w:hint="default"/>
      </w:rPr>
    </w:lvl>
    <w:lvl w:ilvl="3" w:tplc="18090001" w:tentative="1">
      <w:start w:val="1"/>
      <w:numFmt w:val="bullet"/>
      <w:lvlText w:val=""/>
      <w:lvlJc w:val="left"/>
      <w:pPr>
        <w:ind w:left="4439" w:hanging="360"/>
      </w:pPr>
      <w:rPr>
        <w:rFonts w:ascii="Symbol" w:hAnsi="Symbol" w:hint="default"/>
      </w:rPr>
    </w:lvl>
    <w:lvl w:ilvl="4" w:tplc="18090003" w:tentative="1">
      <w:start w:val="1"/>
      <w:numFmt w:val="bullet"/>
      <w:lvlText w:val="o"/>
      <w:lvlJc w:val="left"/>
      <w:pPr>
        <w:ind w:left="5159" w:hanging="360"/>
      </w:pPr>
      <w:rPr>
        <w:rFonts w:ascii="Courier New" w:hAnsi="Courier New" w:cs="Courier New" w:hint="default"/>
      </w:rPr>
    </w:lvl>
    <w:lvl w:ilvl="5" w:tplc="18090005" w:tentative="1">
      <w:start w:val="1"/>
      <w:numFmt w:val="bullet"/>
      <w:lvlText w:val=""/>
      <w:lvlJc w:val="left"/>
      <w:pPr>
        <w:ind w:left="5879" w:hanging="360"/>
      </w:pPr>
      <w:rPr>
        <w:rFonts w:ascii="Wingdings" w:hAnsi="Wingdings" w:hint="default"/>
      </w:rPr>
    </w:lvl>
    <w:lvl w:ilvl="6" w:tplc="18090001" w:tentative="1">
      <w:start w:val="1"/>
      <w:numFmt w:val="bullet"/>
      <w:lvlText w:val=""/>
      <w:lvlJc w:val="left"/>
      <w:pPr>
        <w:ind w:left="6599" w:hanging="360"/>
      </w:pPr>
      <w:rPr>
        <w:rFonts w:ascii="Symbol" w:hAnsi="Symbol" w:hint="default"/>
      </w:rPr>
    </w:lvl>
    <w:lvl w:ilvl="7" w:tplc="18090003" w:tentative="1">
      <w:start w:val="1"/>
      <w:numFmt w:val="bullet"/>
      <w:lvlText w:val="o"/>
      <w:lvlJc w:val="left"/>
      <w:pPr>
        <w:ind w:left="7319" w:hanging="360"/>
      </w:pPr>
      <w:rPr>
        <w:rFonts w:ascii="Courier New" w:hAnsi="Courier New" w:cs="Courier New" w:hint="default"/>
      </w:rPr>
    </w:lvl>
    <w:lvl w:ilvl="8" w:tplc="18090005" w:tentative="1">
      <w:start w:val="1"/>
      <w:numFmt w:val="bullet"/>
      <w:lvlText w:val=""/>
      <w:lvlJc w:val="left"/>
      <w:pPr>
        <w:ind w:left="8039" w:hanging="360"/>
      </w:pPr>
      <w:rPr>
        <w:rFonts w:ascii="Wingdings" w:hAnsi="Wingdings" w:hint="default"/>
      </w:rPr>
    </w:lvl>
  </w:abstractNum>
  <w:abstractNum w:abstractNumId="155">
    <w:nsid w:val="5E04180E"/>
    <w:multiLevelType w:val="hybridMultilevel"/>
    <w:tmpl w:val="FBF22016"/>
    <w:lvl w:ilvl="0" w:tplc="29A89064">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6">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57">
    <w:nsid w:val="5E941EE5"/>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58">
    <w:nsid w:val="5EA36AE3"/>
    <w:multiLevelType w:val="hybridMultilevel"/>
    <w:tmpl w:val="D6109AC0"/>
    <w:lvl w:ilvl="0" w:tplc="BF86F04E">
      <w:start w:val="1"/>
      <w:numFmt w:val="bullet"/>
      <w:lvlText w:val=""/>
      <w:lvlJc w:val="left"/>
      <w:pPr>
        <w:ind w:left="2061" w:hanging="360"/>
      </w:pPr>
      <w:rPr>
        <w:rFonts w:ascii="Symbol" w:hAnsi="Symbol" w:hint="default"/>
      </w:rPr>
    </w:lvl>
    <w:lvl w:ilvl="1" w:tplc="EDDCC440">
      <w:start w:val="1"/>
      <w:numFmt w:val="bullet"/>
      <w:lvlText w:val="o"/>
      <w:lvlJc w:val="left"/>
      <w:pPr>
        <w:ind w:left="1886" w:hanging="360"/>
      </w:pPr>
      <w:rPr>
        <w:rFonts w:ascii="Courier New" w:hAnsi="Courier New" w:cs="Courier New" w:hint="default"/>
      </w:rPr>
    </w:lvl>
    <w:lvl w:ilvl="2" w:tplc="08130005">
      <w:start w:val="1"/>
      <w:numFmt w:val="bullet"/>
      <w:lvlText w:val=""/>
      <w:lvlJc w:val="left"/>
      <w:pPr>
        <w:ind w:left="2606" w:hanging="360"/>
      </w:pPr>
      <w:rPr>
        <w:rFonts w:ascii="Wingdings" w:hAnsi="Wingdings" w:hint="default"/>
      </w:rPr>
    </w:lvl>
    <w:lvl w:ilvl="3" w:tplc="08130001" w:tentative="1">
      <w:start w:val="1"/>
      <w:numFmt w:val="bullet"/>
      <w:lvlText w:val=""/>
      <w:lvlJc w:val="left"/>
      <w:pPr>
        <w:ind w:left="3326" w:hanging="360"/>
      </w:pPr>
      <w:rPr>
        <w:rFonts w:ascii="Symbol" w:hAnsi="Symbol" w:hint="default"/>
      </w:rPr>
    </w:lvl>
    <w:lvl w:ilvl="4" w:tplc="08130003" w:tentative="1">
      <w:start w:val="1"/>
      <w:numFmt w:val="bullet"/>
      <w:lvlText w:val="o"/>
      <w:lvlJc w:val="left"/>
      <w:pPr>
        <w:ind w:left="4046" w:hanging="360"/>
      </w:pPr>
      <w:rPr>
        <w:rFonts w:ascii="Courier New" w:hAnsi="Courier New" w:cs="Courier New" w:hint="default"/>
      </w:rPr>
    </w:lvl>
    <w:lvl w:ilvl="5" w:tplc="08130005" w:tentative="1">
      <w:start w:val="1"/>
      <w:numFmt w:val="bullet"/>
      <w:lvlText w:val=""/>
      <w:lvlJc w:val="left"/>
      <w:pPr>
        <w:ind w:left="4766" w:hanging="360"/>
      </w:pPr>
      <w:rPr>
        <w:rFonts w:ascii="Wingdings" w:hAnsi="Wingdings" w:hint="default"/>
      </w:rPr>
    </w:lvl>
    <w:lvl w:ilvl="6" w:tplc="08130001" w:tentative="1">
      <w:start w:val="1"/>
      <w:numFmt w:val="bullet"/>
      <w:lvlText w:val=""/>
      <w:lvlJc w:val="left"/>
      <w:pPr>
        <w:ind w:left="5486" w:hanging="360"/>
      </w:pPr>
      <w:rPr>
        <w:rFonts w:ascii="Symbol" w:hAnsi="Symbol" w:hint="default"/>
      </w:rPr>
    </w:lvl>
    <w:lvl w:ilvl="7" w:tplc="08130003" w:tentative="1">
      <w:start w:val="1"/>
      <w:numFmt w:val="bullet"/>
      <w:lvlText w:val="o"/>
      <w:lvlJc w:val="left"/>
      <w:pPr>
        <w:ind w:left="6206" w:hanging="360"/>
      </w:pPr>
      <w:rPr>
        <w:rFonts w:ascii="Courier New" w:hAnsi="Courier New" w:cs="Courier New" w:hint="default"/>
      </w:rPr>
    </w:lvl>
    <w:lvl w:ilvl="8" w:tplc="08130005" w:tentative="1">
      <w:start w:val="1"/>
      <w:numFmt w:val="bullet"/>
      <w:lvlText w:val=""/>
      <w:lvlJc w:val="left"/>
      <w:pPr>
        <w:ind w:left="6926" w:hanging="360"/>
      </w:pPr>
      <w:rPr>
        <w:rFonts w:ascii="Wingdings" w:hAnsi="Wingdings" w:hint="default"/>
      </w:rPr>
    </w:lvl>
  </w:abstractNum>
  <w:abstractNum w:abstractNumId="159">
    <w:nsid w:val="5F3253F2"/>
    <w:multiLevelType w:val="hybridMultilevel"/>
    <w:tmpl w:val="D4823260"/>
    <w:lvl w:ilvl="0" w:tplc="F9C6B4EE">
      <w:start w:val="1"/>
      <w:numFmt w:val="upperRoman"/>
      <w:lvlText w:val="%1."/>
      <w:lvlJc w:val="righ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0">
    <w:nsid w:val="601D124C"/>
    <w:multiLevelType w:val="hybridMultilevel"/>
    <w:tmpl w:val="24040EC8"/>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6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62">
    <w:nsid w:val="61704D95"/>
    <w:multiLevelType w:val="hybridMultilevel"/>
    <w:tmpl w:val="49CC66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3">
    <w:nsid w:val="61D31CDF"/>
    <w:multiLevelType w:val="hybridMultilevel"/>
    <w:tmpl w:val="8DEC3432"/>
    <w:lvl w:ilvl="0" w:tplc="18090001">
      <w:start w:val="1"/>
      <w:numFmt w:val="bullet"/>
      <w:lvlText w:val=""/>
      <w:lvlJc w:val="left"/>
      <w:pPr>
        <w:ind w:left="2563" w:hanging="360"/>
      </w:pPr>
      <w:rPr>
        <w:rFonts w:ascii="Symbol" w:hAnsi="Symbol" w:hint="default"/>
      </w:rPr>
    </w:lvl>
    <w:lvl w:ilvl="1" w:tplc="18090003" w:tentative="1">
      <w:start w:val="1"/>
      <w:numFmt w:val="bullet"/>
      <w:lvlText w:val="o"/>
      <w:lvlJc w:val="left"/>
      <w:pPr>
        <w:ind w:left="3283" w:hanging="360"/>
      </w:pPr>
      <w:rPr>
        <w:rFonts w:ascii="Courier New" w:hAnsi="Courier New" w:cs="Courier New" w:hint="default"/>
      </w:rPr>
    </w:lvl>
    <w:lvl w:ilvl="2" w:tplc="18090005" w:tentative="1">
      <w:start w:val="1"/>
      <w:numFmt w:val="bullet"/>
      <w:lvlText w:val=""/>
      <w:lvlJc w:val="left"/>
      <w:pPr>
        <w:ind w:left="4003" w:hanging="360"/>
      </w:pPr>
      <w:rPr>
        <w:rFonts w:ascii="Wingdings" w:hAnsi="Wingdings" w:hint="default"/>
      </w:rPr>
    </w:lvl>
    <w:lvl w:ilvl="3" w:tplc="18090001" w:tentative="1">
      <w:start w:val="1"/>
      <w:numFmt w:val="bullet"/>
      <w:lvlText w:val=""/>
      <w:lvlJc w:val="left"/>
      <w:pPr>
        <w:ind w:left="4723" w:hanging="360"/>
      </w:pPr>
      <w:rPr>
        <w:rFonts w:ascii="Symbol" w:hAnsi="Symbol" w:hint="default"/>
      </w:rPr>
    </w:lvl>
    <w:lvl w:ilvl="4" w:tplc="18090003" w:tentative="1">
      <w:start w:val="1"/>
      <w:numFmt w:val="bullet"/>
      <w:lvlText w:val="o"/>
      <w:lvlJc w:val="left"/>
      <w:pPr>
        <w:ind w:left="5443" w:hanging="360"/>
      </w:pPr>
      <w:rPr>
        <w:rFonts w:ascii="Courier New" w:hAnsi="Courier New" w:cs="Courier New" w:hint="default"/>
      </w:rPr>
    </w:lvl>
    <w:lvl w:ilvl="5" w:tplc="18090005" w:tentative="1">
      <w:start w:val="1"/>
      <w:numFmt w:val="bullet"/>
      <w:lvlText w:val=""/>
      <w:lvlJc w:val="left"/>
      <w:pPr>
        <w:ind w:left="6163" w:hanging="360"/>
      </w:pPr>
      <w:rPr>
        <w:rFonts w:ascii="Wingdings" w:hAnsi="Wingdings" w:hint="default"/>
      </w:rPr>
    </w:lvl>
    <w:lvl w:ilvl="6" w:tplc="18090001" w:tentative="1">
      <w:start w:val="1"/>
      <w:numFmt w:val="bullet"/>
      <w:lvlText w:val=""/>
      <w:lvlJc w:val="left"/>
      <w:pPr>
        <w:ind w:left="6883" w:hanging="360"/>
      </w:pPr>
      <w:rPr>
        <w:rFonts w:ascii="Symbol" w:hAnsi="Symbol" w:hint="default"/>
      </w:rPr>
    </w:lvl>
    <w:lvl w:ilvl="7" w:tplc="18090003" w:tentative="1">
      <w:start w:val="1"/>
      <w:numFmt w:val="bullet"/>
      <w:lvlText w:val="o"/>
      <w:lvlJc w:val="left"/>
      <w:pPr>
        <w:ind w:left="7603" w:hanging="360"/>
      </w:pPr>
      <w:rPr>
        <w:rFonts w:ascii="Courier New" w:hAnsi="Courier New" w:cs="Courier New" w:hint="default"/>
      </w:rPr>
    </w:lvl>
    <w:lvl w:ilvl="8" w:tplc="18090005" w:tentative="1">
      <w:start w:val="1"/>
      <w:numFmt w:val="bullet"/>
      <w:lvlText w:val=""/>
      <w:lvlJc w:val="left"/>
      <w:pPr>
        <w:ind w:left="8323" w:hanging="360"/>
      </w:pPr>
      <w:rPr>
        <w:rFonts w:ascii="Wingdings" w:hAnsi="Wingdings" w:hint="default"/>
      </w:rPr>
    </w:lvl>
  </w:abstractNum>
  <w:abstractNum w:abstractNumId="164">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65">
    <w:nsid w:val="626A501C"/>
    <w:multiLevelType w:val="hybridMultilevel"/>
    <w:tmpl w:val="2F46E356"/>
    <w:lvl w:ilvl="0" w:tplc="18090001">
      <w:start w:val="1"/>
      <w:numFmt w:val="bullet"/>
      <w:lvlText w:val=""/>
      <w:lvlJc w:val="left"/>
      <w:pPr>
        <w:ind w:left="720" w:hanging="360"/>
      </w:pPr>
      <w:rPr>
        <w:rFonts w:ascii="Symbol" w:hAnsi="Symbol" w:hint="default"/>
        <w:b w:val="0"/>
        <w:i w:val="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6">
    <w:nsid w:val="629D689B"/>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67">
    <w:nsid w:val="630D3C1F"/>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68">
    <w:nsid w:val="63B55D0D"/>
    <w:multiLevelType w:val="hybridMultilevel"/>
    <w:tmpl w:val="FD9A8E8C"/>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69">
    <w:nsid w:val="64B12E3C"/>
    <w:multiLevelType w:val="hybridMultilevel"/>
    <w:tmpl w:val="DF44EBC0"/>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70">
    <w:nsid w:val="64CA61B0"/>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nsid w:val="66A92F84"/>
    <w:multiLevelType w:val="hybridMultilevel"/>
    <w:tmpl w:val="1364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672372E4"/>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73">
    <w:nsid w:val="68361FF7"/>
    <w:multiLevelType w:val="hybridMultilevel"/>
    <w:tmpl w:val="A3B01472"/>
    <w:lvl w:ilvl="0" w:tplc="58DA40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685D74DC"/>
    <w:multiLevelType w:val="hybridMultilevel"/>
    <w:tmpl w:val="9C4235CA"/>
    <w:lvl w:ilvl="0" w:tplc="912E049C">
      <w:numFmt w:val="bullet"/>
      <w:lvlText w:val="-"/>
      <w:lvlJc w:val="left"/>
      <w:pPr>
        <w:ind w:left="1636" w:hanging="360"/>
      </w:pPr>
      <w:rPr>
        <w:rFonts w:ascii="Arial" w:eastAsia="Times New Roman" w:hAnsi="Arial" w:cs="Arial" w:hint="default"/>
      </w:rPr>
    </w:lvl>
    <w:lvl w:ilvl="1" w:tplc="080C0003" w:tentative="1">
      <w:start w:val="1"/>
      <w:numFmt w:val="bullet"/>
      <w:lvlText w:val="o"/>
      <w:lvlJc w:val="left"/>
      <w:pPr>
        <w:ind w:left="2356" w:hanging="360"/>
      </w:pPr>
      <w:rPr>
        <w:rFonts w:ascii="Courier New" w:hAnsi="Courier New" w:cs="Courier New" w:hint="default"/>
      </w:rPr>
    </w:lvl>
    <w:lvl w:ilvl="2" w:tplc="080C0005" w:tentative="1">
      <w:start w:val="1"/>
      <w:numFmt w:val="bullet"/>
      <w:lvlText w:val=""/>
      <w:lvlJc w:val="left"/>
      <w:pPr>
        <w:ind w:left="3076" w:hanging="360"/>
      </w:pPr>
      <w:rPr>
        <w:rFonts w:ascii="Wingdings" w:hAnsi="Wingdings" w:hint="default"/>
      </w:rPr>
    </w:lvl>
    <w:lvl w:ilvl="3" w:tplc="080C0001" w:tentative="1">
      <w:start w:val="1"/>
      <w:numFmt w:val="bullet"/>
      <w:lvlText w:val=""/>
      <w:lvlJc w:val="left"/>
      <w:pPr>
        <w:ind w:left="3796" w:hanging="360"/>
      </w:pPr>
      <w:rPr>
        <w:rFonts w:ascii="Symbol" w:hAnsi="Symbol" w:hint="default"/>
      </w:rPr>
    </w:lvl>
    <w:lvl w:ilvl="4" w:tplc="080C0003" w:tentative="1">
      <w:start w:val="1"/>
      <w:numFmt w:val="bullet"/>
      <w:lvlText w:val="o"/>
      <w:lvlJc w:val="left"/>
      <w:pPr>
        <w:ind w:left="4516" w:hanging="360"/>
      </w:pPr>
      <w:rPr>
        <w:rFonts w:ascii="Courier New" w:hAnsi="Courier New" w:cs="Courier New" w:hint="default"/>
      </w:rPr>
    </w:lvl>
    <w:lvl w:ilvl="5" w:tplc="080C0005" w:tentative="1">
      <w:start w:val="1"/>
      <w:numFmt w:val="bullet"/>
      <w:lvlText w:val=""/>
      <w:lvlJc w:val="left"/>
      <w:pPr>
        <w:ind w:left="5236" w:hanging="360"/>
      </w:pPr>
      <w:rPr>
        <w:rFonts w:ascii="Wingdings" w:hAnsi="Wingdings" w:hint="default"/>
      </w:rPr>
    </w:lvl>
    <w:lvl w:ilvl="6" w:tplc="080C0001" w:tentative="1">
      <w:start w:val="1"/>
      <w:numFmt w:val="bullet"/>
      <w:lvlText w:val=""/>
      <w:lvlJc w:val="left"/>
      <w:pPr>
        <w:ind w:left="5956" w:hanging="360"/>
      </w:pPr>
      <w:rPr>
        <w:rFonts w:ascii="Symbol" w:hAnsi="Symbol" w:hint="default"/>
      </w:rPr>
    </w:lvl>
    <w:lvl w:ilvl="7" w:tplc="080C0003" w:tentative="1">
      <w:start w:val="1"/>
      <w:numFmt w:val="bullet"/>
      <w:lvlText w:val="o"/>
      <w:lvlJc w:val="left"/>
      <w:pPr>
        <w:ind w:left="6676" w:hanging="360"/>
      </w:pPr>
      <w:rPr>
        <w:rFonts w:ascii="Courier New" w:hAnsi="Courier New" w:cs="Courier New" w:hint="default"/>
      </w:rPr>
    </w:lvl>
    <w:lvl w:ilvl="8" w:tplc="080C0005" w:tentative="1">
      <w:start w:val="1"/>
      <w:numFmt w:val="bullet"/>
      <w:lvlText w:val=""/>
      <w:lvlJc w:val="left"/>
      <w:pPr>
        <w:ind w:left="7396" w:hanging="360"/>
      </w:pPr>
      <w:rPr>
        <w:rFonts w:ascii="Wingdings" w:hAnsi="Wingdings" w:hint="default"/>
      </w:rPr>
    </w:lvl>
  </w:abstractNum>
  <w:abstractNum w:abstractNumId="175">
    <w:nsid w:val="687A591D"/>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68B405BF"/>
    <w:multiLevelType w:val="hybridMultilevel"/>
    <w:tmpl w:val="EA5C667C"/>
    <w:lvl w:ilvl="0" w:tplc="1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7">
    <w:nsid w:val="6A1E4E24"/>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6ADB2132"/>
    <w:multiLevelType w:val="hybridMultilevel"/>
    <w:tmpl w:val="54ACAC32"/>
    <w:lvl w:ilvl="0" w:tplc="18090001">
      <w:start w:val="1"/>
      <w:numFmt w:val="bullet"/>
      <w:lvlText w:val=""/>
      <w:lvlJc w:val="left"/>
      <w:pPr>
        <w:ind w:left="1931" w:hanging="360"/>
      </w:pPr>
      <w:rPr>
        <w:rFonts w:ascii="Symbol" w:hAnsi="Symbol" w:hint="default"/>
      </w:rPr>
    </w:lvl>
    <w:lvl w:ilvl="1" w:tplc="18090003" w:tentative="1">
      <w:start w:val="1"/>
      <w:numFmt w:val="bullet"/>
      <w:lvlText w:val="o"/>
      <w:lvlJc w:val="left"/>
      <w:pPr>
        <w:ind w:left="2651" w:hanging="360"/>
      </w:pPr>
      <w:rPr>
        <w:rFonts w:ascii="Courier New" w:hAnsi="Courier New" w:cs="Courier New" w:hint="default"/>
      </w:rPr>
    </w:lvl>
    <w:lvl w:ilvl="2" w:tplc="18090005" w:tentative="1">
      <w:start w:val="1"/>
      <w:numFmt w:val="bullet"/>
      <w:lvlText w:val=""/>
      <w:lvlJc w:val="left"/>
      <w:pPr>
        <w:ind w:left="3371" w:hanging="360"/>
      </w:pPr>
      <w:rPr>
        <w:rFonts w:ascii="Wingdings" w:hAnsi="Wingdings" w:hint="default"/>
      </w:rPr>
    </w:lvl>
    <w:lvl w:ilvl="3" w:tplc="18090001" w:tentative="1">
      <w:start w:val="1"/>
      <w:numFmt w:val="bullet"/>
      <w:lvlText w:val=""/>
      <w:lvlJc w:val="left"/>
      <w:pPr>
        <w:ind w:left="4091" w:hanging="360"/>
      </w:pPr>
      <w:rPr>
        <w:rFonts w:ascii="Symbol" w:hAnsi="Symbol" w:hint="default"/>
      </w:rPr>
    </w:lvl>
    <w:lvl w:ilvl="4" w:tplc="18090003" w:tentative="1">
      <w:start w:val="1"/>
      <w:numFmt w:val="bullet"/>
      <w:lvlText w:val="o"/>
      <w:lvlJc w:val="left"/>
      <w:pPr>
        <w:ind w:left="4811" w:hanging="360"/>
      </w:pPr>
      <w:rPr>
        <w:rFonts w:ascii="Courier New" w:hAnsi="Courier New" w:cs="Courier New" w:hint="default"/>
      </w:rPr>
    </w:lvl>
    <w:lvl w:ilvl="5" w:tplc="18090005" w:tentative="1">
      <w:start w:val="1"/>
      <w:numFmt w:val="bullet"/>
      <w:lvlText w:val=""/>
      <w:lvlJc w:val="left"/>
      <w:pPr>
        <w:ind w:left="5531" w:hanging="360"/>
      </w:pPr>
      <w:rPr>
        <w:rFonts w:ascii="Wingdings" w:hAnsi="Wingdings" w:hint="default"/>
      </w:rPr>
    </w:lvl>
    <w:lvl w:ilvl="6" w:tplc="18090001" w:tentative="1">
      <w:start w:val="1"/>
      <w:numFmt w:val="bullet"/>
      <w:lvlText w:val=""/>
      <w:lvlJc w:val="left"/>
      <w:pPr>
        <w:ind w:left="6251" w:hanging="360"/>
      </w:pPr>
      <w:rPr>
        <w:rFonts w:ascii="Symbol" w:hAnsi="Symbol" w:hint="default"/>
      </w:rPr>
    </w:lvl>
    <w:lvl w:ilvl="7" w:tplc="18090003" w:tentative="1">
      <w:start w:val="1"/>
      <w:numFmt w:val="bullet"/>
      <w:lvlText w:val="o"/>
      <w:lvlJc w:val="left"/>
      <w:pPr>
        <w:ind w:left="6971" w:hanging="360"/>
      </w:pPr>
      <w:rPr>
        <w:rFonts w:ascii="Courier New" w:hAnsi="Courier New" w:cs="Courier New" w:hint="default"/>
      </w:rPr>
    </w:lvl>
    <w:lvl w:ilvl="8" w:tplc="18090005" w:tentative="1">
      <w:start w:val="1"/>
      <w:numFmt w:val="bullet"/>
      <w:lvlText w:val=""/>
      <w:lvlJc w:val="left"/>
      <w:pPr>
        <w:ind w:left="7691" w:hanging="360"/>
      </w:pPr>
      <w:rPr>
        <w:rFonts w:ascii="Wingdings" w:hAnsi="Wingdings" w:hint="default"/>
      </w:rPr>
    </w:lvl>
  </w:abstractNum>
  <w:abstractNum w:abstractNumId="179">
    <w:nsid w:val="6B706DE2"/>
    <w:multiLevelType w:val="hybridMultilevel"/>
    <w:tmpl w:val="A0B4AB46"/>
    <w:lvl w:ilvl="0" w:tplc="0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0">
    <w:nsid w:val="6BF6000C"/>
    <w:multiLevelType w:val="hybridMultilevel"/>
    <w:tmpl w:val="FF888C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1">
    <w:nsid w:val="6C926853"/>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6D6D2D96"/>
    <w:multiLevelType w:val="hybridMultilevel"/>
    <w:tmpl w:val="80CC80F8"/>
    <w:lvl w:ilvl="0" w:tplc="5DF4D3AA">
      <w:start w:val="1"/>
      <w:numFmt w:val="lowerLetter"/>
      <w:lvlText w:val="%1)"/>
      <w:lvlJc w:val="left"/>
      <w:pPr>
        <w:ind w:left="2117" w:hanging="705"/>
      </w:pPr>
      <w:rPr>
        <w:rFonts w:hint="default"/>
        <w:b w:val="0"/>
      </w:rPr>
    </w:lvl>
    <w:lvl w:ilvl="1" w:tplc="08130019">
      <w:start w:val="1"/>
      <w:numFmt w:val="lowerLetter"/>
      <w:lvlText w:val="%2."/>
      <w:lvlJc w:val="left"/>
      <w:pPr>
        <w:ind w:left="2492" w:hanging="360"/>
      </w:pPr>
    </w:lvl>
    <w:lvl w:ilvl="2" w:tplc="0813001B" w:tentative="1">
      <w:start w:val="1"/>
      <w:numFmt w:val="lowerRoman"/>
      <w:lvlText w:val="%3."/>
      <w:lvlJc w:val="right"/>
      <w:pPr>
        <w:ind w:left="3212" w:hanging="180"/>
      </w:pPr>
    </w:lvl>
    <w:lvl w:ilvl="3" w:tplc="0813000F" w:tentative="1">
      <w:start w:val="1"/>
      <w:numFmt w:val="decimal"/>
      <w:lvlText w:val="%4."/>
      <w:lvlJc w:val="left"/>
      <w:pPr>
        <w:ind w:left="3932" w:hanging="360"/>
      </w:pPr>
    </w:lvl>
    <w:lvl w:ilvl="4" w:tplc="08130019" w:tentative="1">
      <w:start w:val="1"/>
      <w:numFmt w:val="lowerLetter"/>
      <w:lvlText w:val="%5."/>
      <w:lvlJc w:val="left"/>
      <w:pPr>
        <w:ind w:left="4652" w:hanging="360"/>
      </w:pPr>
    </w:lvl>
    <w:lvl w:ilvl="5" w:tplc="0813001B" w:tentative="1">
      <w:start w:val="1"/>
      <w:numFmt w:val="lowerRoman"/>
      <w:lvlText w:val="%6."/>
      <w:lvlJc w:val="right"/>
      <w:pPr>
        <w:ind w:left="5372" w:hanging="180"/>
      </w:pPr>
    </w:lvl>
    <w:lvl w:ilvl="6" w:tplc="0813000F" w:tentative="1">
      <w:start w:val="1"/>
      <w:numFmt w:val="decimal"/>
      <w:lvlText w:val="%7."/>
      <w:lvlJc w:val="left"/>
      <w:pPr>
        <w:ind w:left="6092" w:hanging="360"/>
      </w:pPr>
    </w:lvl>
    <w:lvl w:ilvl="7" w:tplc="08130019" w:tentative="1">
      <w:start w:val="1"/>
      <w:numFmt w:val="lowerLetter"/>
      <w:lvlText w:val="%8."/>
      <w:lvlJc w:val="left"/>
      <w:pPr>
        <w:ind w:left="6812" w:hanging="360"/>
      </w:pPr>
    </w:lvl>
    <w:lvl w:ilvl="8" w:tplc="0813001B" w:tentative="1">
      <w:start w:val="1"/>
      <w:numFmt w:val="lowerRoman"/>
      <w:lvlText w:val="%9."/>
      <w:lvlJc w:val="right"/>
      <w:pPr>
        <w:ind w:left="7532" w:hanging="180"/>
      </w:pPr>
    </w:lvl>
  </w:abstractNum>
  <w:abstractNum w:abstractNumId="183">
    <w:nsid w:val="6DCD2E65"/>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85">
    <w:nsid w:val="6EB56CF4"/>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702E6AD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70513049"/>
    <w:multiLevelType w:val="hybridMultilevel"/>
    <w:tmpl w:val="229AEA70"/>
    <w:lvl w:ilvl="0" w:tplc="0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1809000F">
      <w:start w:val="1"/>
      <w:numFmt w:val="decimal"/>
      <w:lvlText w:val="%3."/>
      <w:lvlJc w:val="left"/>
      <w:pPr>
        <w:ind w:left="3600" w:hanging="360"/>
      </w:pPr>
      <w:rPr>
        <w:rFont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8">
    <w:nsid w:val="70680FA0"/>
    <w:multiLevelType w:val="hybridMultilevel"/>
    <w:tmpl w:val="CE38C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9">
    <w:nsid w:val="71A21D69"/>
    <w:multiLevelType w:val="hybridMultilevel"/>
    <w:tmpl w:val="D60284DC"/>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1">
    <w:nsid w:val="723104C4"/>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92">
    <w:nsid w:val="7244612C"/>
    <w:multiLevelType w:val="hybridMultilevel"/>
    <w:tmpl w:val="80CC80F8"/>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193">
    <w:nsid w:val="72CE0F3A"/>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nsid w:val="72FD35FA"/>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nsid w:val="73196076"/>
    <w:multiLevelType w:val="hybridMultilevel"/>
    <w:tmpl w:val="BBA41DAE"/>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96">
    <w:nsid w:val="73653620"/>
    <w:multiLevelType w:val="hybridMultilevel"/>
    <w:tmpl w:val="7186A37E"/>
    <w:lvl w:ilvl="0" w:tplc="18090001">
      <w:start w:val="1"/>
      <w:numFmt w:val="bullet"/>
      <w:lvlText w:val=""/>
      <w:lvlJc w:val="left"/>
      <w:pPr>
        <w:ind w:left="2279" w:hanging="360"/>
      </w:pPr>
      <w:rPr>
        <w:rFonts w:ascii="Symbol" w:hAnsi="Symbol" w:hint="default"/>
      </w:rPr>
    </w:lvl>
    <w:lvl w:ilvl="1" w:tplc="18090003" w:tentative="1">
      <w:start w:val="1"/>
      <w:numFmt w:val="bullet"/>
      <w:lvlText w:val="o"/>
      <w:lvlJc w:val="left"/>
      <w:pPr>
        <w:ind w:left="2999" w:hanging="360"/>
      </w:pPr>
      <w:rPr>
        <w:rFonts w:ascii="Courier New" w:hAnsi="Courier New" w:cs="Courier New" w:hint="default"/>
      </w:rPr>
    </w:lvl>
    <w:lvl w:ilvl="2" w:tplc="18090005" w:tentative="1">
      <w:start w:val="1"/>
      <w:numFmt w:val="bullet"/>
      <w:lvlText w:val=""/>
      <w:lvlJc w:val="left"/>
      <w:pPr>
        <w:ind w:left="3719" w:hanging="360"/>
      </w:pPr>
      <w:rPr>
        <w:rFonts w:ascii="Wingdings" w:hAnsi="Wingdings" w:hint="default"/>
      </w:rPr>
    </w:lvl>
    <w:lvl w:ilvl="3" w:tplc="18090001" w:tentative="1">
      <w:start w:val="1"/>
      <w:numFmt w:val="bullet"/>
      <w:lvlText w:val=""/>
      <w:lvlJc w:val="left"/>
      <w:pPr>
        <w:ind w:left="4439" w:hanging="360"/>
      </w:pPr>
      <w:rPr>
        <w:rFonts w:ascii="Symbol" w:hAnsi="Symbol" w:hint="default"/>
      </w:rPr>
    </w:lvl>
    <w:lvl w:ilvl="4" w:tplc="18090003" w:tentative="1">
      <w:start w:val="1"/>
      <w:numFmt w:val="bullet"/>
      <w:lvlText w:val="o"/>
      <w:lvlJc w:val="left"/>
      <w:pPr>
        <w:ind w:left="5159" w:hanging="360"/>
      </w:pPr>
      <w:rPr>
        <w:rFonts w:ascii="Courier New" w:hAnsi="Courier New" w:cs="Courier New" w:hint="default"/>
      </w:rPr>
    </w:lvl>
    <w:lvl w:ilvl="5" w:tplc="18090005" w:tentative="1">
      <w:start w:val="1"/>
      <w:numFmt w:val="bullet"/>
      <w:lvlText w:val=""/>
      <w:lvlJc w:val="left"/>
      <w:pPr>
        <w:ind w:left="5879" w:hanging="360"/>
      </w:pPr>
      <w:rPr>
        <w:rFonts w:ascii="Wingdings" w:hAnsi="Wingdings" w:hint="default"/>
      </w:rPr>
    </w:lvl>
    <w:lvl w:ilvl="6" w:tplc="18090001" w:tentative="1">
      <w:start w:val="1"/>
      <w:numFmt w:val="bullet"/>
      <w:lvlText w:val=""/>
      <w:lvlJc w:val="left"/>
      <w:pPr>
        <w:ind w:left="6599" w:hanging="360"/>
      </w:pPr>
      <w:rPr>
        <w:rFonts w:ascii="Symbol" w:hAnsi="Symbol" w:hint="default"/>
      </w:rPr>
    </w:lvl>
    <w:lvl w:ilvl="7" w:tplc="18090003" w:tentative="1">
      <w:start w:val="1"/>
      <w:numFmt w:val="bullet"/>
      <w:lvlText w:val="o"/>
      <w:lvlJc w:val="left"/>
      <w:pPr>
        <w:ind w:left="7319" w:hanging="360"/>
      </w:pPr>
      <w:rPr>
        <w:rFonts w:ascii="Courier New" w:hAnsi="Courier New" w:cs="Courier New" w:hint="default"/>
      </w:rPr>
    </w:lvl>
    <w:lvl w:ilvl="8" w:tplc="18090005" w:tentative="1">
      <w:start w:val="1"/>
      <w:numFmt w:val="bullet"/>
      <w:lvlText w:val=""/>
      <w:lvlJc w:val="left"/>
      <w:pPr>
        <w:ind w:left="8039" w:hanging="360"/>
      </w:pPr>
      <w:rPr>
        <w:rFonts w:ascii="Wingdings" w:hAnsi="Wingdings" w:hint="default"/>
      </w:rPr>
    </w:lvl>
  </w:abstractNum>
  <w:abstractNum w:abstractNumId="197">
    <w:nsid w:val="73972831"/>
    <w:multiLevelType w:val="hybridMultilevel"/>
    <w:tmpl w:val="11F6484E"/>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8">
    <w:nsid w:val="73CE0112"/>
    <w:multiLevelType w:val="hybridMultilevel"/>
    <w:tmpl w:val="66E02CA0"/>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99">
    <w:nsid w:val="74A6549F"/>
    <w:multiLevelType w:val="hybridMultilevel"/>
    <w:tmpl w:val="3F3A2456"/>
    <w:lvl w:ilvl="0" w:tplc="0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0">
    <w:nsid w:val="74D85207"/>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201">
    <w:nsid w:val="76E61C6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771541D1"/>
    <w:multiLevelType w:val="hybridMultilevel"/>
    <w:tmpl w:val="44106F62"/>
    <w:lvl w:ilvl="0" w:tplc="E85E15B4">
      <w:start w:val="1"/>
      <w:numFmt w:val="decimal"/>
      <w:pStyle w:val="kop3"/>
      <w:lvlText w:val="%1."/>
      <w:lvlJc w:val="left"/>
      <w:pPr>
        <w:ind w:left="720" w:hanging="360"/>
      </w:pPr>
    </w:lvl>
    <w:lvl w:ilvl="1" w:tplc="08130019">
      <w:start w:val="1"/>
      <w:numFmt w:val="lowerLetter"/>
      <w:pStyle w:val="kop3"/>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3">
    <w:nsid w:val="778E5B36"/>
    <w:multiLevelType w:val="hybridMultilevel"/>
    <w:tmpl w:val="C37E66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4">
    <w:nsid w:val="77DD1ABC"/>
    <w:multiLevelType w:val="hybridMultilevel"/>
    <w:tmpl w:val="AA585D42"/>
    <w:lvl w:ilvl="0" w:tplc="5DF4D3AA">
      <w:start w:val="1"/>
      <w:numFmt w:val="lowerLetter"/>
      <w:lvlText w:val="%1)"/>
      <w:lvlJc w:val="left"/>
      <w:pPr>
        <w:ind w:left="1419" w:hanging="705"/>
      </w:pPr>
      <w:rPr>
        <w:rFonts w:hint="default"/>
        <w:b w:val="0"/>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205">
    <w:nsid w:val="77DD292D"/>
    <w:multiLevelType w:val="hybridMultilevel"/>
    <w:tmpl w:val="B3FA2EFA"/>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nsid w:val="78937B44"/>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nsid w:val="79592D94"/>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nsid w:val="7975565F"/>
    <w:multiLevelType w:val="hybridMultilevel"/>
    <w:tmpl w:val="83340452"/>
    <w:lvl w:ilvl="0" w:tplc="5DF4D3AA">
      <w:start w:val="1"/>
      <w:numFmt w:val="lowerLetter"/>
      <w:lvlText w:val="%1)"/>
      <w:lvlJc w:val="left"/>
      <w:pPr>
        <w:ind w:left="1419" w:hanging="705"/>
      </w:pPr>
      <w:rPr>
        <w:rFonts w:hint="default"/>
        <w:b w:val="0"/>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209">
    <w:nsid w:val="79D35340"/>
    <w:multiLevelType w:val="hybridMultilevel"/>
    <w:tmpl w:val="0A34AE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nsid w:val="7AF301D8"/>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nsid w:val="7B425BE6"/>
    <w:multiLevelType w:val="hybridMultilevel"/>
    <w:tmpl w:val="B4F01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nsid w:val="7B430490"/>
    <w:multiLevelType w:val="hybridMultilevel"/>
    <w:tmpl w:val="679413E6"/>
    <w:lvl w:ilvl="0" w:tplc="AE36B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nsid w:val="7B757935"/>
    <w:multiLevelType w:val="hybridMultilevel"/>
    <w:tmpl w:val="2B24578C"/>
    <w:lvl w:ilvl="0" w:tplc="2BC20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nsid w:val="7D22596F"/>
    <w:multiLevelType w:val="hybridMultilevel"/>
    <w:tmpl w:val="8206B184"/>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5">
    <w:nsid w:val="7D8B066D"/>
    <w:multiLevelType w:val="multilevel"/>
    <w:tmpl w:val="58F2CC3C"/>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6">
    <w:nsid w:val="7F5650E9"/>
    <w:multiLevelType w:val="hybridMultilevel"/>
    <w:tmpl w:val="4BA8037C"/>
    <w:lvl w:ilvl="0" w:tplc="31F4BCC4">
      <w:start w:val="1"/>
      <w:numFmt w:val="decimal"/>
      <w:lvlText w:val="%1."/>
      <w:lvlJc w:val="left"/>
      <w:pPr>
        <w:ind w:left="1069" w:hanging="360"/>
      </w:pPr>
      <w:rPr>
        <w:rFonts w:hint="default"/>
      </w:r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num w:numId="1">
    <w:abstractNumId w:val="1"/>
  </w:num>
  <w:num w:numId="2">
    <w:abstractNumId w:val="0"/>
  </w:num>
  <w:num w:numId="3">
    <w:abstractNumId w:val="48"/>
  </w:num>
  <w:num w:numId="4">
    <w:abstractNumId w:val="104"/>
  </w:num>
  <w:num w:numId="5">
    <w:abstractNumId w:val="74"/>
  </w:num>
  <w:num w:numId="6">
    <w:abstractNumId w:val="96"/>
  </w:num>
  <w:num w:numId="7">
    <w:abstractNumId w:val="164"/>
  </w:num>
  <w:num w:numId="8">
    <w:abstractNumId w:val="184"/>
  </w:num>
  <w:num w:numId="9">
    <w:abstractNumId w:val="85"/>
  </w:num>
  <w:num w:numId="10">
    <w:abstractNumId w:val="161"/>
  </w:num>
  <w:num w:numId="11">
    <w:abstractNumId w:val="156"/>
  </w:num>
  <w:num w:numId="12">
    <w:abstractNumId w:val="117"/>
  </w:num>
  <w:num w:numId="13">
    <w:abstractNumId w:val="141"/>
  </w:num>
  <w:num w:numId="14">
    <w:abstractNumId w:val="56"/>
  </w:num>
  <w:num w:numId="15">
    <w:abstractNumId w:val="88"/>
  </w:num>
  <w:num w:numId="16">
    <w:abstractNumId w:val="39"/>
  </w:num>
  <w:num w:numId="17">
    <w:abstractNumId w:val="79"/>
  </w:num>
  <w:num w:numId="18">
    <w:abstractNumId w:val="190"/>
  </w:num>
  <w:num w:numId="19">
    <w:abstractNumId w:val="127"/>
  </w:num>
  <w:num w:numId="20">
    <w:abstractNumId w:val="19"/>
  </w:num>
  <w:num w:numId="21">
    <w:abstractNumId w:val="134"/>
  </w:num>
  <w:num w:numId="22">
    <w:abstractNumId w:val="202"/>
  </w:num>
  <w:num w:numId="23">
    <w:abstractNumId w:val="189"/>
  </w:num>
  <w:num w:numId="24">
    <w:abstractNumId w:val="97"/>
  </w:num>
  <w:num w:numId="25">
    <w:abstractNumId w:val="152"/>
  </w:num>
  <w:num w:numId="26">
    <w:abstractNumId w:val="132"/>
    <w:lvlOverride w:ilvl="0">
      <w:startOverride w:val="1"/>
    </w:lvlOverride>
  </w:num>
  <w:num w:numId="27">
    <w:abstractNumId w:val="81"/>
  </w:num>
  <w:num w:numId="28">
    <w:abstractNumId w:val="170"/>
  </w:num>
  <w:num w:numId="29">
    <w:abstractNumId w:val="205"/>
  </w:num>
  <w:num w:numId="30">
    <w:abstractNumId w:val="24"/>
  </w:num>
  <w:num w:numId="31">
    <w:abstractNumId w:val="83"/>
  </w:num>
  <w:num w:numId="32">
    <w:abstractNumId w:val="10"/>
  </w:num>
  <w:num w:numId="33">
    <w:abstractNumId w:val="12"/>
  </w:num>
  <w:num w:numId="34">
    <w:abstractNumId w:val="131"/>
  </w:num>
  <w:num w:numId="35">
    <w:abstractNumId w:val="23"/>
  </w:num>
  <w:num w:numId="36">
    <w:abstractNumId w:val="90"/>
  </w:num>
  <w:num w:numId="37">
    <w:abstractNumId w:val="144"/>
  </w:num>
  <w:num w:numId="38">
    <w:abstractNumId w:val="103"/>
  </w:num>
  <w:num w:numId="39">
    <w:abstractNumId w:val="157"/>
  </w:num>
  <w:num w:numId="40">
    <w:abstractNumId w:val="171"/>
  </w:num>
  <w:num w:numId="41">
    <w:abstractNumId w:val="78"/>
  </w:num>
  <w:num w:numId="42">
    <w:abstractNumId w:val="149"/>
  </w:num>
  <w:num w:numId="43">
    <w:abstractNumId w:val="101"/>
  </w:num>
  <w:num w:numId="44">
    <w:abstractNumId w:val="188"/>
  </w:num>
  <w:num w:numId="45">
    <w:abstractNumId w:val="129"/>
  </w:num>
  <w:num w:numId="46">
    <w:abstractNumId w:val="159"/>
    <w:lvlOverride w:ilvl="0">
      <w:startOverride w:val="1"/>
    </w:lvlOverride>
  </w:num>
  <w:num w:numId="47">
    <w:abstractNumId w:val="212"/>
  </w:num>
  <w:num w:numId="48">
    <w:abstractNumId w:val="51"/>
  </w:num>
  <w:num w:numId="49">
    <w:abstractNumId w:val="11"/>
  </w:num>
  <w:num w:numId="50">
    <w:abstractNumId w:val="130"/>
  </w:num>
  <w:num w:numId="51">
    <w:abstractNumId w:val="183"/>
  </w:num>
  <w:num w:numId="52">
    <w:abstractNumId w:val="32"/>
  </w:num>
  <w:num w:numId="53">
    <w:abstractNumId w:val="54"/>
  </w:num>
  <w:num w:numId="54">
    <w:abstractNumId w:val="59"/>
  </w:num>
  <w:num w:numId="55">
    <w:abstractNumId w:val="185"/>
  </w:num>
  <w:num w:numId="56">
    <w:abstractNumId w:val="181"/>
  </w:num>
  <w:num w:numId="57">
    <w:abstractNumId w:val="66"/>
  </w:num>
  <w:num w:numId="58">
    <w:abstractNumId w:val="113"/>
  </w:num>
  <w:num w:numId="59">
    <w:abstractNumId w:val="128"/>
  </w:num>
  <w:num w:numId="60">
    <w:abstractNumId w:val="142"/>
  </w:num>
  <w:num w:numId="61">
    <w:abstractNumId w:val="65"/>
  </w:num>
  <w:num w:numId="62">
    <w:abstractNumId w:val="47"/>
  </w:num>
  <w:num w:numId="63">
    <w:abstractNumId w:val="13"/>
  </w:num>
  <w:num w:numId="64">
    <w:abstractNumId w:val="17"/>
  </w:num>
  <w:num w:numId="65">
    <w:abstractNumId w:val="211"/>
  </w:num>
  <w:num w:numId="66">
    <w:abstractNumId w:val="100"/>
  </w:num>
  <w:num w:numId="67">
    <w:abstractNumId w:val="114"/>
  </w:num>
  <w:num w:numId="68">
    <w:abstractNumId w:val="58"/>
  </w:num>
  <w:num w:numId="69">
    <w:abstractNumId w:val="116"/>
  </w:num>
  <w:num w:numId="70">
    <w:abstractNumId w:val="69"/>
  </w:num>
  <w:num w:numId="71">
    <w:abstractNumId w:val="147"/>
  </w:num>
  <w:num w:numId="72">
    <w:abstractNumId w:val="173"/>
  </w:num>
  <w:num w:numId="73">
    <w:abstractNumId w:val="122"/>
  </w:num>
  <w:num w:numId="74">
    <w:abstractNumId w:val="3"/>
  </w:num>
  <w:num w:numId="75">
    <w:abstractNumId w:val="177"/>
  </w:num>
  <w:num w:numId="76">
    <w:abstractNumId w:val="34"/>
  </w:num>
  <w:num w:numId="77">
    <w:abstractNumId w:val="82"/>
  </w:num>
  <w:num w:numId="78">
    <w:abstractNumId w:val="193"/>
  </w:num>
  <w:num w:numId="79">
    <w:abstractNumId w:val="95"/>
  </w:num>
  <w:num w:numId="80">
    <w:abstractNumId w:val="139"/>
  </w:num>
  <w:num w:numId="81">
    <w:abstractNumId w:val="64"/>
  </w:num>
  <w:num w:numId="82">
    <w:abstractNumId w:val="72"/>
  </w:num>
  <w:num w:numId="83">
    <w:abstractNumId w:val="42"/>
  </w:num>
  <w:num w:numId="84">
    <w:abstractNumId w:val="41"/>
  </w:num>
  <w:num w:numId="85">
    <w:abstractNumId w:val="20"/>
  </w:num>
  <w:num w:numId="86">
    <w:abstractNumId w:val="206"/>
  </w:num>
  <w:num w:numId="87">
    <w:abstractNumId w:val="210"/>
  </w:num>
  <w:num w:numId="88">
    <w:abstractNumId w:val="180"/>
  </w:num>
  <w:num w:numId="89">
    <w:abstractNumId w:val="201"/>
  </w:num>
  <w:num w:numId="90">
    <w:abstractNumId w:val="43"/>
  </w:num>
  <w:num w:numId="91">
    <w:abstractNumId w:val="111"/>
  </w:num>
  <w:num w:numId="92">
    <w:abstractNumId w:val="92"/>
  </w:num>
  <w:num w:numId="93">
    <w:abstractNumId w:val="133"/>
  </w:num>
  <w:num w:numId="94">
    <w:abstractNumId w:val="57"/>
  </w:num>
  <w:num w:numId="95">
    <w:abstractNumId w:val="50"/>
  </w:num>
  <w:num w:numId="96">
    <w:abstractNumId w:val="186"/>
  </w:num>
  <w:num w:numId="97">
    <w:abstractNumId w:val="76"/>
  </w:num>
  <w:num w:numId="98">
    <w:abstractNumId w:val="102"/>
  </w:num>
  <w:num w:numId="99">
    <w:abstractNumId w:val="121"/>
  </w:num>
  <w:num w:numId="100">
    <w:abstractNumId w:val="175"/>
  </w:num>
  <w:num w:numId="101">
    <w:abstractNumId w:val="213"/>
  </w:num>
  <w:num w:numId="102">
    <w:abstractNumId w:val="107"/>
  </w:num>
  <w:num w:numId="103">
    <w:abstractNumId w:val="80"/>
  </w:num>
  <w:num w:numId="104">
    <w:abstractNumId w:val="140"/>
  </w:num>
  <w:num w:numId="105">
    <w:abstractNumId w:val="5"/>
  </w:num>
  <w:num w:numId="106">
    <w:abstractNumId w:val="191"/>
  </w:num>
  <w:num w:numId="107">
    <w:abstractNumId w:val="61"/>
  </w:num>
  <w:num w:numId="108">
    <w:abstractNumId w:val="167"/>
  </w:num>
  <w:num w:numId="109">
    <w:abstractNumId w:val="99"/>
  </w:num>
  <w:num w:numId="110">
    <w:abstractNumId w:val="44"/>
  </w:num>
  <w:num w:numId="111">
    <w:abstractNumId w:val="182"/>
  </w:num>
  <w:num w:numId="112">
    <w:abstractNumId w:val="55"/>
  </w:num>
  <w:num w:numId="113">
    <w:abstractNumId w:val="192"/>
  </w:num>
  <w:num w:numId="114">
    <w:abstractNumId w:val="200"/>
  </w:num>
  <w:num w:numId="115">
    <w:abstractNumId w:val="21"/>
  </w:num>
  <w:num w:numId="116">
    <w:abstractNumId w:val="166"/>
  </w:num>
  <w:num w:numId="117">
    <w:abstractNumId w:val="172"/>
  </w:num>
  <w:num w:numId="118">
    <w:abstractNumId w:val="118"/>
  </w:num>
  <w:num w:numId="119">
    <w:abstractNumId w:val="75"/>
  </w:num>
  <w:num w:numId="120">
    <w:abstractNumId w:val="46"/>
  </w:num>
  <w:num w:numId="121">
    <w:abstractNumId w:val="53"/>
  </w:num>
  <w:num w:numId="122">
    <w:abstractNumId w:val="208"/>
  </w:num>
  <w:num w:numId="123">
    <w:abstractNumId w:val="105"/>
  </w:num>
  <w:num w:numId="124">
    <w:abstractNumId w:val="6"/>
  </w:num>
  <w:num w:numId="125">
    <w:abstractNumId w:val="73"/>
  </w:num>
  <w:num w:numId="126">
    <w:abstractNumId w:val="151"/>
  </w:num>
  <w:num w:numId="127">
    <w:abstractNumId w:val="174"/>
  </w:num>
  <w:num w:numId="128">
    <w:abstractNumId w:val="138"/>
  </w:num>
  <w:num w:numId="129">
    <w:abstractNumId w:val="110"/>
  </w:num>
  <w:num w:numId="130">
    <w:abstractNumId w:val="67"/>
  </w:num>
  <w:num w:numId="131">
    <w:abstractNumId w:val="215"/>
  </w:num>
  <w:num w:numId="132">
    <w:abstractNumId w:val="33"/>
  </w:num>
  <w:num w:numId="133">
    <w:abstractNumId w:val="106"/>
  </w:num>
  <w:num w:numId="134">
    <w:abstractNumId w:val="123"/>
  </w:num>
  <w:num w:numId="135">
    <w:abstractNumId w:val="136"/>
  </w:num>
  <w:num w:numId="136">
    <w:abstractNumId w:val="203"/>
  </w:num>
  <w:num w:numId="137">
    <w:abstractNumId w:val="68"/>
  </w:num>
  <w:num w:numId="138">
    <w:abstractNumId w:val="158"/>
  </w:num>
  <w:num w:numId="139">
    <w:abstractNumId w:val="204"/>
  </w:num>
  <w:num w:numId="140">
    <w:abstractNumId w:val="155"/>
  </w:num>
  <w:num w:numId="141">
    <w:abstractNumId w:val="28"/>
  </w:num>
  <w:num w:numId="142">
    <w:abstractNumId w:val="16"/>
  </w:num>
  <w:num w:numId="143">
    <w:abstractNumId w:val="146"/>
  </w:num>
  <w:num w:numId="144">
    <w:abstractNumId w:val="178"/>
  </w:num>
  <w:num w:numId="145">
    <w:abstractNumId w:val="2"/>
  </w:num>
  <w:num w:numId="146">
    <w:abstractNumId w:val="126"/>
  </w:num>
  <w:num w:numId="147">
    <w:abstractNumId w:val="8"/>
  </w:num>
  <w:num w:numId="148">
    <w:abstractNumId w:val="179"/>
  </w:num>
  <w:num w:numId="149">
    <w:abstractNumId w:val="86"/>
  </w:num>
  <w:num w:numId="150">
    <w:abstractNumId w:val="45"/>
  </w:num>
  <w:num w:numId="151">
    <w:abstractNumId w:val="63"/>
  </w:num>
  <w:num w:numId="152">
    <w:abstractNumId w:val="124"/>
  </w:num>
  <w:num w:numId="153">
    <w:abstractNumId w:val="15"/>
  </w:num>
  <w:num w:numId="154">
    <w:abstractNumId w:val="168"/>
  </w:num>
  <w:num w:numId="155">
    <w:abstractNumId w:val="18"/>
  </w:num>
  <w:num w:numId="156">
    <w:abstractNumId w:val="137"/>
  </w:num>
  <w:num w:numId="157">
    <w:abstractNumId w:val="176"/>
  </w:num>
  <w:num w:numId="158">
    <w:abstractNumId w:val="26"/>
  </w:num>
  <w:num w:numId="159">
    <w:abstractNumId w:val="160"/>
  </w:num>
  <w:num w:numId="160">
    <w:abstractNumId w:val="84"/>
  </w:num>
  <w:num w:numId="161">
    <w:abstractNumId w:val="14"/>
  </w:num>
  <w:num w:numId="162">
    <w:abstractNumId w:val="125"/>
  </w:num>
  <w:num w:numId="163">
    <w:abstractNumId w:val="112"/>
  </w:num>
  <w:num w:numId="164">
    <w:abstractNumId w:val="31"/>
  </w:num>
  <w:num w:numId="165">
    <w:abstractNumId w:val="197"/>
  </w:num>
  <w:num w:numId="166">
    <w:abstractNumId w:val="120"/>
  </w:num>
  <w:num w:numId="167">
    <w:abstractNumId w:val="22"/>
  </w:num>
  <w:num w:numId="168">
    <w:abstractNumId w:val="162"/>
  </w:num>
  <w:num w:numId="169">
    <w:abstractNumId w:val="91"/>
  </w:num>
  <w:num w:numId="170">
    <w:abstractNumId w:val="37"/>
  </w:num>
  <w:num w:numId="171">
    <w:abstractNumId w:val="115"/>
  </w:num>
  <w:num w:numId="172">
    <w:abstractNumId w:val="93"/>
  </w:num>
  <w:num w:numId="173">
    <w:abstractNumId w:val="109"/>
  </w:num>
  <w:num w:numId="174">
    <w:abstractNumId w:val="198"/>
  </w:num>
  <w:num w:numId="175">
    <w:abstractNumId w:val="9"/>
  </w:num>
  <w:num w:numId="176">
    <w:abstractNumId w:val="49"/>
  </w:num>
  <w:num w:numId="177">
    <w:abstractNumId w:val="169"/>
  </w:num>
  <w:num w:numId="178">
    <w:abstractNumId w:val="36"/>
  </w:num>
  <w:num w:numId="179">
    <w:abstractNumId w:val="52"/>
  </w:num>
  <w:num w:numId="180">
    <w:abstractNumId w:val="119"/>
  </w:num>
  <w:num w:numId="181">
    <w:abstractNumId w:val="94"/>
  </w:num>
  <w:num w:numId="182">
    <w:abstractNumId w:val="60"/>
  </w:num>
  <w:num w:numId="183">
    <w:abstractNumId w:val="71"/>
  </w:num>
  <w:num w:numId="184">
    <w:abstractNumId w:val="163"/>
  </w:num>
  <w:num w:numId="185">
    <w:abstractNumId w:val="196"/>
  </w:num>
  <w:num w:numId="186">
    <w:abstractNumId w:val="154"/>
  </w:num>
  <w:num w:numId="187">
    <w:abstractNumId w:val="35"/>
  </w:num>
  <w:num w:numId="188">
    <w:abstractNumId w:val="216"/>
  </w:num>
  <w:num w:numId="189">
    <w:abstractNumId w:val="70"/>
  </w:num>
  <w:num w:numId="190">
    <w:abstractNumId w:val="89"/>
  </w:num>
  <w:num w:numId="191">
    <w:abstractNumId w:val="87"/>
  </w:num>
  <w:num w:numId="192">
    <w:abstractNumId w:val="150"/>
  </w:num>
  <w:num w:numId="193">
    <w:abstractNumId w:val="4"/>
  </w:num>
  <w:num w:numId="194">
    <w:abstractNumId w:val="30"/>
  </w:num>
  <w:num w:numId="195">
    <w:abstractNumId w:val="145"/>
  </w:num>
  <w:num w:numId="196">
    <w:abstractNumId w:val="77"/>
  </w:num>
  <w:num w:numId="197">
    <w:abstractNumId w:val="209"/>
  </w:num>
  <w:num w:numId="198">
    <w:abstractNumId w:val="207"/>
  </w:num>
  <w:num w:numId="199">
    <w:abstractNumId w:val="194"/>
  </w:num>
  <w:num w:numId="200">
    <w:abstractNumId w:val="27"/>
  </w:num>
  <w:num w:numId="201">
    <w:abstractNumId w:val="7"/>
  </w:num>
  <w:num w:numId="202">
    <w:abstractNumId w:val="153"/>
  </w:num>
  <w:num w:numId="203">
    <w:abstractNumId w:val="195"/>
  </w:num>
  <w:num w:numId="204">
    <w:abstractNumId w:val="108"/>
  </w:num>
  <w:num w:numId="205">
    <w:abstractNumId w:val="25"/>
  </w:num>
  <w:num w:numId="206">
    <w:abstractNumId w:val="40"/>
  </w:num>
  <w:num w:numId="207">
    <w:abstractNumId w:val="214"/>
  </w:num>
  <w:num w:numId="208">
    <w:abstractNumId w:val="148"/>
  </w:num>
  <w:num w:numId="209">
    <w:abstractNumId w:val="38"/>
  </w:num>
  <w:num w:numId="210">
    <w:abstractNumId w:val="135"/>
  </w:num>
  <w:num w:numId="211">
    <w:abstractNumId w:val="187"/>
  </w:num>
  <w:num w:numId="212">
    <w:abstractNumId w:val="143"/>
  </w:num>
  <w:num w:numId="213">
    <w:abstractNumId w:val="199"/>
  </w:num>
  <w:num w:numId="214">
    <w:abstractNumId w:val="62"/>
  </w:num>
  <w:num w:numId="215">
    <w:abstractNumId w:val="98"/>
  </w:num>
  <w:num w:numId="216">
    <w:abstractNumId w:val="22"/>
  </w:num>
  <w:num w:numId="217">
    <w:abstractNumId w:val="63"/>
  </w:num>
  <w:num w:numId="218">
    <w:abstractNumId w:val="101"/>
  </w:num>
  <w:num w:numId="219">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65"/>
  </w:num>
  <w:num w:numId="221">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9"/>
  </w:num>
  <w:numIdMacAtCleanup w:val="2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ASCA Raluca (SG)">
    <w15:presenceInfo w15:providerId="None" w15:userId="TRASCA Raluca (S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nl-NL"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fr-FR"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e-DE" w:vendorID="64" w:dllVersion="131078" w:nlCheck="1" w:checkStyle="0"/>
  <w:activeWritingStyle w:appName="MSWord" w:lang="da-DK" w:vendorID="64" w:dllVersion="131078" w:nlCheck="1" w:checkStyle="0"/>
  <w:activeWritingStyle w:appName="MSWord" w:lang="es-ES" w:vendorID="64" w:dllVersion="131078"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efaultTableStyle w:val="TableGrid"/>
  <w:drawingGridHorizontalSpacing w:val="120"/>
  <w:displayHorizontalDrawingGridEvery w:val="0"/>
  <w:displayVerticalDrawingGridEvery w:val="0"/>
  <w:noPunctuationKerning/>
  <w:characterSpacingControl w:val="doNotCompress"/>
  <w:hdrShapeDefaults>
    <o:shapedefaults v:ext="edit" spidmax="45057" style="mso-position-vertical-relative:margin" fillcolor="#002395" stroke="f">
      <v:fill color="#002395"/>
      <v:stroke on="f"/>
    </o:shapedefaults>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4648082B-2A8D-4E26-960D-174D83560A8E"/>
    <w:docVar w:name="LW_COVERPAGE_TYPE" w:val="1"/>
    <w:docVar w:name="LW_CROSSREFERENCE" w:val="{COM(2019) 319 final} - {SWD(2019) 285 final} - {SWD(2019) 287 final}"/>
    <w:docVar w:name="LW_DocType" w:val="REP"/>
    <w:docVar w:name="LW_EMISSION" w:val="4.7.2019"/>
    <w:docVar w:name="LW_EMISSION_ISODATE" w:val="2019-07-0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Monitoring the application of European Union law_x000b_2018 Annual Report"/>
    <w:docVar w:name="LW_PART_NBR" w:val="1"/>
    <w:docVar w:name="LW_PART_NBR_TOTAL" w:val="1"/>
    <w:docVar w:name="LW_REF.INST.NEW" w:val="SWD"/>
    <w:docVar w:name="LW_REF.INST.NEW_ADOPTED" w:val="final"/>
    <w:docVar w:name="LW_REF.INST.NEW_TEXT" w:val="(2019) 28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Part II: Policy areas"/>
    <w:docVar w:name="LW_TYPE.DOC.CP" w:val="COMMISSION STAFF WORKING DOCUMENT"/>
    <w:docVar w:name="LW_TYPEACTEPRINCIPAL.CP" w:val="Report from the Commission"/>
    <w:docVar w:name="Stamp" w:val="\\dossiers.dgt.cec.eu.int\dossiers\SG\SG-2016-00297\SG-2016-00297-00-03-EN-REV-00.DOCX"/>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5057" style="mso-position-vertical-relative:margin" fillcolor="#002395" stroke="f">
      <v:fill color="#002395"/>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0" w:unhideWhenUsed="0" w:qFormat="1"/>
    <w:lsdException w:name="footnote reference"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locked="1"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locked/>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MemberStateHeader"/>
    <w:link w:val="Heading1Char"/>
    <w:qFormat/>
    <w:pPr>
      <w:keepNext/>
      <w:ind w:left="482"/>
      <w:jc w:val="center"/>
      <w:outlineLvl w:val="0"/>
    </w:pPr>
    <w:rPr>
      <w:color w:val="A6A6A6"/>
    </w:rPr>
  </w:style>
  <w:style w:type="paragraph" w:styleId="Heading2">
    <w:name w:val="heading 2"/>
    <w:basedOn w:val="Normal"/>
    <w:next w:val="Text2"/>
    <w:qFormat/>
    <w:pPr>
      <w:keepNext/>
      <w:numPr>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style>
  <w:style w:type="paragraph" w:styleId="Heading6">
    <w:name w:val="heading 6"/>
    <w:basedOn w:val="Normal"/>
    <w:next w:val="Normal"/>
    <w:qFormat/>
    <w:pPr>
      <w:tabs>
        <w:tab w:val="num" w:pos="0"/>
      </w:tabs>
      <w:spacing w:before="240" w:after="60"/>
      <w:outlineLvl w:val="5"/>
    </w:pPr>
    <w:rPr>
      <w:i/>
    </w:rPr>
  </w:style>
  <w:style w:type="paragraph" w:styleId="Heading7">
    <w:name w:val="heading 7"/>
    <w:basedOn w:val="Normal"/>
    <w:next w:val="Normal"/>
    <w:qFormat/>
    <w:pPr>
      <w:tabs>
        <w:tab w:val="num" w:pos="0"/>
      </w:tabs>
      <w:spacing w:before="240" w:after="60"/>
      <w:outlineLvl w:val="6"/>
    </w:pPr>
    <w:rPr>
      <w:sz w:val="20"/>
    </w:rPr>
  </w:style>
  <w:style w:type="paragraph" w:styleId="Heading8">
    <w:name w:val="heading 8"/>
    <w:basedOn w:val="Normal"/>
    <w:next w:val="Normal"/>
    <w:qFormat/>
    <w:pPr>
      <w:tabs>
        <w:tab w:val="num" w:pos="0"/>
      </w:tabs>
      <w:spacing w:before="240" w:after="60"/>
      <w:outlineLvl w:val="7"/>
    </w:pPr>
    <w:rPr>
      <w:i/>
      <w:sz w:val="20"/>
    </w:rPr>
  </w:style>
  <w:style w:type="paragraph" w:styleId="Heading9">
    <w:name w:val="heading 9"/>
    <w:basedOn w:val="Normal"/>
    <w:next w:val="Normal"/>
    <w:qFormat/>
    <w:pPr>
      <w:tabs>
        <w:tab w:val="num" w:pos="0"/>
      </w:tabs>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eastAsia="Calibri"/>
    </w:rPr>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autoRedefine/>
    <w:qFormat/>
    <w:pPr>
      <w:spacing w:after="0"/>
      <w:ind w:left="426" w:hanging="426"/>
      <w:jc w:val="both"/>
    </w:pPr>
    <w:rPr>
      <w:rFonts w:ascii="Arial" w:hAnsi="Arial" w:cs="Arial"/>
      <w:sz w:val="20"/>
      <w:szCs w:val="20"/>
      <w:lang w:val="pt-PT"/>
    </w:rPr>
  </w:style>
  <w:style w:type="paragraph" w:styleId="Header">
    <w:name w:val="header"/>
    <w:basedOn w:val="Normal"/>
    <w:link w:val="HeaderChar"/>
    <w:uiPriority w:val="99"/>
    <w:unhideWhenUsed/>
    <w:pPr>
      <w:tabs>
        <w:tab w:val="center" w:pos="4535"/>
        <w:tab w:val="right" w:pos="9071"/>
      </w:tabs>
      <w:spacing w:after="120"/>
    </w:pPr>
    <w:rPr>
      <w:rFonts w:eastAsia="Calibri"/>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sz w:val="18"/>
      <w:szCs w:val="22"/>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link w:val="NormalIndentChar"/>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outlineLvl w:val="9"/>
    </w:pPr>
    <w:rPr>
      <w:b/>
      <w:smallCap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autoRedefine/>
    <w:qFormat/>
    <w:pPr>
      <w:spacing w:before="120" w:after="120"/>
      <w:ind w:left="709"/>
      <w:outlineLvl w:val="1"/>
    </w:pPr>
    <w:rPr>
      <w:rFonts w:ascii="Arial" w:hAnsi="Arial" w:cs="Arial"/>
      <w:color w:val="00206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b/>
    </w:rPr>
  </w:style>
  <w:style w:type="paragraph" w:styleId="TOC1">
    <w:name w:val="toc 1"/>
    <w:basedOn w:val="Normal"/>
    <w:next w:val="Normal"/>
    <w:uiPriority w:val="39"/>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tabs>
        <w:tab w:val="num" w:pos="709"/>
      </w:tabs>
      <w:ind w:left="709" w:hanging="709"/>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tabs>
        <w:tab w:val="num" w:pos="1191"/>
      </w:tabs>
      <w:ind w:left="1191" w:hanging="709"/>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tabs>
        <w:tab w:val="clear" w:pos="2302"/>
        <w:tab w:val="num" w:pos="1911"/>
      </w:tabs>
      <w:ind w:left="1911" w:hanging="709"/>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tabs>
        <w:tab w:val="clear" w:pos="2302"/>
        <w:tab w:val="num" w:pos="1911"/>
      </w:tabs>
      <w:ind w:left="1911" w:hanging="709"/>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tabs>
        <w:tab w:val="clear" w:pos="2302"/>
        <w:tab w:val="num" w:pos="1911"/>
      </w:tabs>
      <w:ind w:left="1911" w:hanging="709"/>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ZComEL41">
    <w:name w:val="Z_Com (EL 4.1)"/>
    <w:basedOn w:val="Normal"/>
    <w:next w:val="ZDGNameEL41"/>
    <w:pPr>
      <w:widowControl w:val="0"/>
      <w:autoSpaceDE w:val="0"/>
      <w:autoSpaceDN w:val="0"/>
      <w:spacing w:after="0"/>
      <w:ind w:right="85"/>
    </w:pPr>
    <w:rPr>
      <w:rFonts w:cs="Arial"/>
      <w:szCs w:val="24"/>
    </w:rPr>
  </w:style>
  <w:style w:type="paragraph" w:customStyle="1" w:styleId="ZDGNameEL41">
    <w:name w:val="Z_DGName (EL 4.1)"/>
    <w:basedOn w:val="Normal"/>
    <w:pPr>
      <w:widowControl w:val="0"/>
      <w:autoSpaceDE w:val="0"/>
      <w:autoSpaceDN w:val="0"/>
      <w:spacing w:after="0"/>
      <w:ind w:right="85"/>
    </w:pPr>
    <w:rPr>
      <w:rFonts w:cs="Arial"/>
      <w:sz w:val="16"/>
      <w:szCs w:val="16"/>
    </w:rPr>
  </w:style>
  <w:style w:type="character" w:styleId="Hyperlink">
    <w:name w:val="Hyperlink"/>
    <w:uiPriority w:val="99"/>
    <w:rPr>
      <w:color w:val="0000FF"/>
      <w:u w:val="single"/>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FR"/>
    <w:link w:val="FootnotesymbolCarZchn"/>
    <w:uiPriority w:val="99"/>
    <w:qFormat/>
    <w:rPr>
      <w:vertAlign w:val="superscript"/>
    </w:rPr>
  </w:style>
  <w:style w:type="table" w:styleId="ColorfulGrid-Accent3">
    <w:name w:val="Colorful Grid Accent 3"/>
    <w:basedOn w:val="TableNormal"/>
    <w:uiPriority w:val="69"/>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Pr>
      <w:rFonts w:ascii="Tahoma" w:hAnsi="Tahoma" w:cs="Tahoma"/>
      <w:sz w:val="16"/>
      <w:szCs w:val="16"/>
    </w:rPr>
  </w:style>
  <w:style w:type="paragraph" w:customStyle="1" w:styleId="DocumentTitle">
    <w:name w:val="Document Title"/>
    <w:basedOn w:val="Normal"/>
    <w:link w:val="DocumentTitleChar"/>
    <w:pPr>
      <w:jc w:val="center"/>
    </w:pPr>
    <w:rPr>
      <w:rFonts w:ascii="Verdana" w:hAnsi="Verdana"/>
      <w:b/>
      <w:sz w:val="52"/>
      <w:szCs w:val="20"/>
      <w:lang w:val="fr-FR"/>
    </w:rPr>
  </w:style>
  <w:style w:type="paragraph" w:customStyle="1" w:styleId="Footerapproval">
    <w:name w:val="Footer approval"/>
    <w:basedOn w:val="Footer"/>
    <w:link w:val="ApprovalfooterChar"/>
    <w:pPr>
      <w:tabs>
        <w:tab w:val="left" w:pos="6804"/>
      </w:tabs>
    </w:pPr>
    <w:rPr>
      <w:rFonts w:ascii="Verdana" w:hAnsi="Verdana"/>
      <w:sz w:val="13"/>
      <w:lang w:val="fr-BE"/>
    </w:rPr>
  </w:style>
  <w:style w:type="character" w:customStyle="1" w:styleId="DocumentTitleChar">
    <w:name w:val="Document Title Char"/>
    <w:link w:val="DocumentTitle"/>
    <w:rPr>
      <w:rFonts w:ascii="Verdana" w:hAnsi="Verdana"/>
      <w:b/>
      <w:sz w:val="52"/>
      <w:lang w:val="fr-FR" w:eastAsia="en-US"/>
    </w:rPr>
  </w:style>
  <w:style w:type="paragraph" w:customStyle="1" w:styleId="FooterDate">
    <w:name w:val="Footer Date"/>
    <w:basedOn w:val="Footer"/>
    <w:link w:val="FooterDateChar"/>
    <w:pPr>
      <w:tabs>
        <w:tab w:val="right" w:pos="9240"/>
      </w:tabs>
    </w:pPr>
    <w:rPr>
      <w:rFonts w:ascii="Verdana" w:hAnsi="Verdana"/>
      <w:lang w:val="it-IT"/>
    </w:rPr>
  </w:style>
  <w:style w:type="character" w:customStyle="1" w:styleId="FooterChar">
    <w:name w:val="Footer Char"/>
    <w:link w:val="Footer"/>
    <w:uiPriority w:val="99"/>
    <w:rPr>
      <w:rFonts w:eastAsia="Calibri"/>
      <w:sz w:val="24"/>
      <w:szCs w:val="22"/>
      <w:lang w:eastAsia="en-US"/>
    </w:rPr>
  </w:style>
  <w:style w:type="character" w:customStyle="1" w:styleId="ApprovalfooterChar">
    <w:name w:val="Approval_footer Char"/>
    <w:link w:val="Footerapproval"/>
    <w:rPr>
      <w:rFonts w:ascii="Arial" w:hAnsi="Arial"/>
      <w:sz w:val="16"/>
      <w:lang w:val="fr-FR"/>
    </w:rPr>
  </w:style>
  <w:style w:type="paragraph" w:customStyle="1" w:styleId="PageNumber1">
    <w:name w:val="Page Number1"/>
    <w:basedOn w:val="Footer"/>
    <w:link w:val="PagenumberChar"/>
    <w:pPr>
      <w:tabs>
        <w:tab w:val="right" w:pos="9240"/>
      </w:tabs>
      <w:ind w:right="-622"/>
    </w:pPr>
    <w:rPr>
      <w:rFonts w:ascii="Verdana" w:hAnsi="Verdana"/>
      <w:lang w:val="fr-BE"/>
    </w:rPr>
  </w:style>
  <w:style w:type="character" w:customStyle="1" w:styleId="FooterDateChar">
    <w:name w:val="Footer Date Char"/>
    <w:link w:val="FooterDate"/>
    <w:rPr>
      <w:rFonts w:ascii="Verdana" w:hAnsi="Verdana"/>
      <w:sz w:val="16"/>
      <w:lang w:val="it-IT"/>
    </w:rPr>
  </w:style>
  <w:style w:type="character" w:customStyle="1" w:styleId="HeaderChar">
    <w:name w:val="Header Char"/>
    <w:link w:val="Header"/>
    <w:uiPriority w:val="99"/>
    <w:rPr>
      <w:rFonts w:eastAsia="Calibri"/>
      <w:sz w:val="24"/>
      <w:szCs w:val="22"/>
      <w:lang w:eastAsia="en-US"/>
    </w:rPr>
  </w:style>
  <w:style w:type="character" w:customStyle="1" w:styleId="PagenumberChar">
    <w:name w:val="Page number Char"/>
    <w:link w:val="PageNumber1"/>
    <w:rPr>
      <w:rFonts w:ascii="Verdana" w:hAnsi="Verdana"/>
      <w:sz w:val="16"/>
      <w:lang w:val="fr-BE"/>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jc w:val="center"/>
    </w:pPr>
    <w:rPr>
      <w:rFonts w:ascii="Verdana" w:hAnsi="Verdana"/>
      <w:b/>
      <w:color w:val="808080"/>
      <w:sz w:val="18"/>
      <w:szCs w:val="18"/>
    </w:rPr>
  </w:style>
  <w:style w:type="character" w:customStyle="1" w:styleId="DocumentSubtitleChar">
    <w:name w:val="Document Subtitle Char"/>
    <w:link w:val="DocumentSubtitle"/>
    <w:rPr>
      <w:rFonts w:ascii="Verdana" w:hAnsi="Verdana"/>
      <w:sz w:val="32"/>
      <w:szCs w:val="36"/>
      <w:lang w:val="en-GB" w:eastAsia="en-US"/>
    </w:rPr>
  </w:style>
  <w:style w:type="paragraph" w:customStyle="1" w:styleId="Bulletpoint1">
    <w:name w:val="Bullet point1"/>
    <w:basedOn w:val="NormalIndent"/>
    <w:link w:val="Bulletpoint1Char"/>
    <w:pPr>
      <w:numPr>
        <w:numId w:val="20"/>
      </w:numPr>
      <w:spacing w:after="120"/>
    </w:pPr>
    <w:rPr>
      <w:rFonts w:ascii="Verdana" w:hAnsi="Verdana"/>
      <w:sz w:val="18"/>
    </w:rPr>
  </w:style>
  <w:style w:type="character" w:customStyle="1" w:styleId="HeaderTitleChar">
    <w:name w:val="Header Title Char"/>
    <w:link w:val="HeaderTitle"/>
    <w:rPr>
      <w:rFonts w:ascii="Verdana" w:hAnsi="Verdana"/>
      <w:b/>
      <w:color w:val="808080"/>
      <w:sz w:val="18"/>
      <w:szCs w:val="18"/>
      <w:lang w:val="fr-FR"/>
    </w:rPr>
  </w:style>
  <w:style w:type="paragraph" w:customStyle="1" w:styleId="Heading">
    <w:name w:val="Heading"/>
    <w:basedOn w:val="TOC1"/>
    <w:link w:val="HeadingChar"/>
    <w:pPr>
      <w:widowControl w:val="0"/>
      <w:autoSpaceDE w:val="0"/>
      <w:autoSpaceDN w:val="0"/>
      <w:adjustRightInd w:val="0"/>
      <w:spacing w:after="0"/>
      <w:ind w:left="0" w:firstLine="0"/>
    </w:pPr>
    <w:rPr>
      <w:b/>
      <w:sz w:val="20"/>
      <w:u w:val="single"/>
    </w:rPr>
  </w:style>
  <w:style w:type="character" w:customStyle="1" w:styleId="NormalIndentChar">
    <w:name w:val="Normal Indent Char"/>
    <w:link w:val="NormalIndent"/>
    <w:rPr>
      <w:sz w:val="24"/>
      <w:lang w:val="fr-FR"/>
    </w:rPr>
  </w:style>
  <w:style w:type="character" w:customStyle="1" w:styleId="Bulletpoint1Char">
    <w:name w:val="Bullet point1 Char"/>
    <w:link w:val="Bulletpoint1"/>
    <w:rPr>
      <w:rFonts w:ascii="Verdana" w:eastAsiaTheme="minorHAnsi" w:hAnsi="Verdana" w:cstheme="minorBidi"/>
      <w:sz w:val="18"/>
      <w:szCs w:val="22"/>
      <w:lang w:eastAsia="en-US"/>
    </w:rPr>
  </w:style>
  <w:style w:type="paragraph" w:customStyle="1" w:styleId="BulletPoint2">
    <w:name w:val="Bullet Point 2"/>
    <w:basedOn w:val="NormalIndent"/>
    <w:link w:val="BulletPoint2Char"/>
    <w:pPr>
      <w:numPr>
        <w:numId w:val="19"/>
      </w:numPr>
      <w:spacing w:after="120"/>
    </w:pPr>
    <w:rPr>
      <w:rFonts w:ascii="Verdana" w:hAnsi="Verdana"/>
      <w:sz w:val="18"/>
    </w:rPr>
  </w:style>
  <w:style w:type="character" w:customStyle="1" w:styleId="HeadingChar">
    <w:name w:val="Heading Char"/>
    <w:link w:val="Heading"/>
    <w:rPr>
      <w:rFonts w:ascii="Verdana" w:hAnsi="Verdana"/>
      <w:b/>
      <w:caps/>
      <w:u w:val="single"/>
      <w:lang w:val="fr-FR"/>
    </w:rPr>
  </w:style>
  <w:style w:type="paragraph" w:customStyle="1" w:styleId="Body">
    <w:name w:val="Body"/>
    <w:basedOn w:val="Normal"/>
    <w:link w:val="BodyChar"/>
    <w:qFormat/>
    <w:pPr>
      <w:ind w:firstLine="709"/>
    </w:pPr>
    <w:rPr>
      <w:rFonts w:ascii="Verdana" w:hAnsi="Verdana"/>
      <w:sz w:val="20"/>
      <w:lang w:val="en-US"/>
    </w:rPr>
  </w:style>
  <w:style w:type="character" w:customStyle="1" w:styleId="BulletPoint2Char">
    <w:name w:val="Bullet Point 2 Char"/>
    <w:link w:val="BulletPoint2"/>
    <w:rPr>
      <w:rFonts w:ascii="Verdana" w:eastAsiaTheme="minorHAnsi" w:hAnsi="Verdana" w:cstheme="minorBidi"/>
      <w:sz w:val="18"/>
      <w:szCs w:val="22"/>
      <w:lang w:eastAsia="en-US"/>
    </w:rPr>
  </w:style>
  <w:style w:type="paragraph" w:customStyle="1" w:styleId="Heading20">
    <w:name w:val="Heading2"/>
    <w:basedOn w:val="Title2"/>
    <w:link w:val="Heading2Char"/>
    <w:pPr>
      <w:numPr>
        <w:numId w:val="0"/>
      </w:numPr>
    </w:pPr>
    <w:rPr>
      <w:rFonts w:ascii="Verdana" w:hAnsi="Verdana"/>
      <w:b/>
      <w:i/>
    </w:rPr>
  </w:style>
  <w:style w:type="character" w:customStyle="1" w:styleId="BodyChar">
    <w:name w:val="Body Char"/>
    <w:link w:val="Body"/>
    <w:rPr>
      <w:rFonts w:ascii="Verdana" w:hAnsi="Verdana"/>
      <w:lang w:val="en-US" w:eastAsia="en-US"/>
    </w:rPr>
  </w:style>
  <w:style w:type="table" w:styleId="TableGrid">
    <w:name w:val="Table Grid"/>
    <w:aliases w:val="Document Table"/>
    <w:basedOn w:val="TableNormal"/>
    <w:rPr>
      <w:rFonts w:ascii="Verdana" w:hAnsi="Verdana"/>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Pr>
      <w:rFonts w:ascii="Verdana" w:hAnsi="Verdana"/>
      <w:b/>
      <w:i/>
      <w:sz w:val="24"/>
      <w:lang w:val="fr-FR" w:eastAsia="en-US"/>
    </w:rPr>
  </w:style>
  <w:style w:type="table" w:customStyle="1" w:styleId="Style1">
    <w:name w:val="Style1"/>
    <w:basedOn w:val="TableNormal"/>
    <w:tblPr/>
  </w:style>
  <w:style w:type="table" w:styleId="TableElegant">
    <w:name w:val="Table Elegant"/>
    <w:basedOn w:val="TableNormal"/>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Verdana" w:hAnsi="Verdana"/>
      <w:i/>
      <w:noProof/>
      <w:sz w:val="13"/>
      <w:lang w:val="en-US" w:eastAsia="en-US"/>
    </w:rPr>
  </w:style>
  <w:style w:type="paragraph" w:styleId="TOCHeading">
    <w:name w:val="TOC Heading"/>
    <w:basedOn w:val="Heading1"/>
    <w:next w:val="Normal"/>
    <w:uiPriority w:val="39"/>
    <w:qFormat/>
    <w:pPr>
      <w:keepLines/>
      <w:spacing w:before="480" w:after="0" w:line="276" w:lineRule="auto"/>
      <w:ind w:left="0"/>
      <w:jc w:val="left"/>
      <w:outlineLvl w:val="9"/>
    </w:pPr>
    <w:rPr>
      <w:rFonts w:ascii="Cambria" w:eastAsia="MS Gothic" w:hAnsi="Cambria"/>
      <w:bCs/>
      <w:smallCaps/>
      <w:color w:val="435186"/>
      <w:sz w:val="28"/>
      <w:szCs w:val="28"/>
      <w:lang w:val="en-US"/>
    </w:rPr>
  </w:style>
  <w:style w:type="paragraph" w:customStyle="1" w:styleId="Title2">
    <w:name w:val="Title 2"/>
    <w:basedOn w:val="Normal"/>
    <w:pPr>
      <w:numPr>
        <w:numId w:val="21"/>
      </w:numPr>
    </w:pPr>
  </w:style>
  <w:style w:type="paragraph" w:customStyle="1" w:styleId="Subtitle0">
    <w:name w:val="Subtitle_"/>
    <w:basedOn w:val="TOC2"/>
    <w:link w:val="SubtitleChar"/>
    <w:pPr>
      <w:ind w:left="0" w:firstLine="0"/>
    </w:pPr>
    <w:rPr>
      <w:b/>
      <w:i/>
      <w:sz w:val="20"/>
    </w:rPr>
  </w:style>
  <w:style w:type="character" w:customStyle="1" w:styleId="SubtitleChar">
    <w:name w:val="Subtitle_ Char"/>
    <w:link w:val="Subtitle0"/>
    <w:rPr>
      <w:rFonts w:ascii="Verdana" w:hAnsi="Verdana"/>
      <w:b/>
      <w:i/>
      <w:sz w:val="24"/>
      <w:lang w:val="fr-FR" w:eastAsia="en-US"/>
    </w:rPr>
  </w:style>
  <w:style w:type="paragraph" w:customStyle="1" w:styleId="HeadingBody">
    <w:name w:val="Heading Body"/>
    <w:basedOn w:val="Normal"/>
    <w:link w:val="HeadingBodyChar"/>
    <w:pPr>
      <w:spacing w:after="120"/>
    </w:pPr>
    <w:rPr>
      <w:rFonts w:ascii="Verdana" w:hAnsi="Verdana"/>
      <w:b/>
      <w:sz w:val="20"/>
      <w:szCs w:val="18"/>
    </w:rPr>
  </w:style>
  <w:style w:type="paragraph" w:customStyle="1" w:styleId="Titlepublication">
    <w:name w:val="Title publication"/>
    <w:basedOn w:val="Normal"/>
    <w:link w:val="TitlepublicationChar"/>
    <w:pPr>
      <w:jc w:val="center"/>
    </w:pPr>
    <w:rPr>
      <w:rFonts w:ascii="Verdana" w:hAnsi="Verdana"/>
      <w:b/>
      <w:color w:val="FF0000"/>
      <w:sz w:val="52"/>
      <w:szCs w:val="52"/>
    </w:rPr>
  </w:style>
  <w:style w:type="character" w:customStyle="1" w:styleId="HeadingBodyChar">
    <w:name w:val="Heading Body Char"/>
    <w:link w:val="HeadingBody"/>
    <w:rPr>
      <w:rFonts w:ascii="Verdana" w:hAnsi="Verdana"/>
      <w:b/>
      <w:szCs w:val="18"/>
      <w:lang w:val="en-GB" w:eastAsia="en-US"/>
    </w:rPr>
  </w:style>
  <w:style w:type="paragraph" w:customStyle="1" w:styleId="Subtitlepublication">
    <w:name w:val="Subtitle publication"/>
    <w:basedOn w:val="Normal"/>
    <w:link w:val="SubtitlepublicationChar"/>
    <w:pPr>
      <w:jc w:val="center"/>
    </w:pPr>
    <w:rPr>
      <w:rFonts w:ascii="Verdana" w:hAnsi="Verdana"/>
      <w:b/>
      <w:i/>
      <w:color w:val="FF0000"/>
      <w:sz w:val="32"/>
    </w:rPr>
  </w:style>
  <w:style w:type="character" w:customStyle="1" w:styleId="TitlepublicationChar">
    <w:name w:val="Title publication Char"/>
    <w:link w:val="Titlepublication"/>
    <w:rPr>
      <w:rFonts w:ascii="Verdana" w:hAnsi="Verdana"/>
      <w:b/>
      <w:color w:val="FF0000"/>
      <w:sz w:val="52"/>
      <w:szCs w:val="52"/>
      <w:lang w:val="en-GB" w:eastAsia="en-US"/>
    </w:rPr>
  </w:style>
  <w:style w:type="paragraph" w:customStyle="1" w:styleId="Editorname">
    <w:name w:val="Editor name"/>
    <w:basedOn w:val="Normal"/>
    <w:link w:val="EditornameChar"/>
    <w:pPr>
      <w:jc w:val="center"/>
    </w:pPr>
    <w:rPr>
      <w:rFonts w:ascii="Verdana" w:hAnsi="Verdana"/>
      <w:color w:val="FF0000"/>
    </w:rPr>
  </w:style>
  <w:style w:type="character" w:customStyle="1" w:styleId="SubtitlepublicationChar">
    <w:name w:val="Subtitle publication Char"/>
    <w:link w:val="Subtitlepublication"/>
    <w:rPr>
      <w:rFonts w:ascii="Verdana" w:hAnsi="Verdana"/>
      <w:b/>
      <w:i/>
      <w:color w:val="FF0000"/>
      <w:sz w:val="32"/>
      <w:lang w:val="en-GB" w:eastAsia="en-US"/>
    </w:rPr>
  </w:style>
  <w:style w:type="paragraph" w:customStyle="1" w:styleId="Backcoversummary">
    <w:name w:val="Backcover_summary"/>
    <w:basedOn w:val="Normal"/>
    <w:link w:val="BackcoversummaryChar"/>
    <w:rPr>
      <w:rFonts w:ascii="Verdana" w:hAnsi="Verdana"/>
      <w:color w:val="FF0000"/>
    </w:rPr>
  </w:style>
  <w:style w:type="character" w:customStyle="1" w:styleId="EditornameChar">
    <w:name w:val="Editor name Char"/>
    <w:link w:val="Editorname"/>
    <w:rPr>
      <w:rFonts w:ascii="Verdana" w:hAnsi="Verdana"/>
      <w:color w:val="FF0000"/>
      <w:sz w:val="24"/>
      <w:lang w:val="en-GB" w:eastAsia="en-US"/>
    </w:rPr>
  </w:style>
  <w:style w:type="paragraph" w:customStyle="1" w:styleId="Backcovercategory">
    <w:name w:val="Backcover_category"/>
    <w:basedOn w:val="Normal"/>
    <w:link w:val="BackcovercategoryChar"/>
    <w:pPr>
      <w:ind w:right="28"/>
    </w:pPr>
    <w:rPr>
      <w:rFonts w:ascii="Verdana" w:hAnsi="Verdana"/>
      <w:i/>
      <w:color w:val="FF0000"/>
      <w:sz w:val="18"/>
    </w:rPr>
  </w:style>
  <w:style w:type="character" w:customStyle="1" w:styleId="BackcoversummaryChar">
    <w:name w:val="Backcover_summary Char"/>
    <w:link w:val="Backcoversummary"/>
    <w:rPr>
      <w:rFonts w:ascii="Verdana" w:hAnsi="Verdana"/>
      <w:color w:val="FF0000"/>
      <w:sz w:val="24"/>
      <w:lang w:val="en-GB" w:eastAsia="en-US"/>
    </w:rPr>
  </w:style>
  <w:style w:type="character" w:customStyle="1" w:styleId="BackcovercategoryChar">
    <w:name w:val="Backcover_category Char"/>
    <w:link w:val="Backcovercategory"/>
    <w:rPr>
      <w:rFonts w:ascii="Verdana" w:hAnsi="Verdana"/>
      <w:i/>
      <w:color w:val="FF0000"/>
      <w:sz w:val="18"/>
      <w:lang w:val="en-GB" w:eastAsia="en-US"/>
    </w:rPr>
  </w:style>
  <w:style w:type="paragraph" w:customStyle="1" w:styleId="kop2">
    <w:name w:val="kop 2"/>
    <w:basedOn w:val="Normal"/>
    <w:next w:val="Normal"/>
    <w:link w:val="kop2Char"/>
    <w:autoRedefine/>
    <w:uiPriority w:val="1"/>
    <w:unhideWhenUsed/>
    <w:qFormat/>
    <w:pPr>
      <w:keepNext/>
      <w:keepLines/>
      <w:spacing w:before="240" w:after="60" w:line="276" w:lineRule="auto"/>
      <w:ind w:left="720"/>
      <w:outlineLvl w:val="1"/>
    </w:pPr>
    <w:rPr>
      <w:rFonts w:ascii="Arial" w:eastAsia="MS Gothic" w:hAnsi="Arial" w:cs="Arial"/>
      <w:caps/>
      <w:kern w:val="20"/>
      <w:sz w:val="20"/>
      <w:szCs w:val="20"/>
    </w:rPr>
  </w:style>
  <w:style w:type="paragraph" w:customStyle="1" w:styleId="kop3">
    <w:name w:val="kop 3"/>
    <w:basedOn w:val="Normal"/>
    <w:next w:val="Normal"/>
    <w:link w:val="kop3Char"/>
    <w:uiPriority w:val="1"/>
    <w:unhideWhenUsed/>
    <w:qFormat/>
    <w:pPr>
      <w:keepNext/>
      <w:keepLines/>
      <w:numPr>
        <w:numId w:val="22"/>
      </w:numPr>
      <w:spacing w:after="120"/>
      <w:outlineLvl w:val="2"/>
    </w:pPr>
    <w:rPr>
      <w:rFonts w:ascii="Verdana" w:eastAsia="MS Gothic" w:hAnsi="Verdana"/>
      <w:bCs/>
      <w:color w:val="006FB4"/>
      <w:kern w:val="20"/>
      <w:lang w:val="nl-NL"/>
    </w:rPr>
  </w:style>
  <w:style w:type="character" w:customStyle="1" w:styleId="kop2Char">
    <w:name w:val="kop 2 Char"/>
    <w:link w:val="kop2"/>
    <w:uiPriority w:val="1"/>
    <w:rPr>
      <w:rFonts w:ascii="Arial" w:eastAsia="MS Gothic" w:hAnsi="Arial" w:cs="Arial"/>
      <w:caps/>
      <w:kern w:val="20"/>
      <w:lang w:eastAsia="en-US"/>
    </w:rPr>
  </w:style>
  <w:style w:type="character" w:customStyle="1" w:styleId="kop3Char">
    <w:name w:val="kop 3 Char"/>
    <w:link w:val="kop3"/>
    <w:uiPriority w:val="1"/>
    <w:rPr>
      <w:rFonts w:ascii="Verdana" w:eastAsia="MS Gothic" w:hAnsi="Verdana" w:cstheme="minorBidi"/>
      <w:bCs/>
      <w:color w:val="006FB4"/>
      <w:kern w:val="20"/>
      <w:sz w:val="22"/>
      <w:szCs w:val="22"/>
      <w:lang w:val="nl-NL" w:eastAsia="en-US"/>
    </w:rPr>
  </w:style>
  <w:style w:type="paragraph" w:customStyle="1" w:styleId="Lijstje">
    <w:name w:val="Lijstje"/>
    <w:basedOn w:val="NoSpacing"/>
    <w:uiPriority w:val="1"/>
    <w:unhideWhenUsed/>
    <w:qFormat/>
    <w:locked/>
    <w:pPr>
      <w:spacing w:after="240"/>
      <w:ind w:left="1419" w:hanging="705"/>
    </w:pPr>
    <w:rPr>
      <w:rFonts w:ascii="Verdana" w:eastAsia="Calibri" w:hAnsi="Verdana"/>
      <w:kern w:val="20"/>
      <w:sz w:val="20"/>
      <w:lang w:val="en-US"/>
    </w:rPr>
  </w:style>
  <w:style w:type="paragraph" w:customStyle="1" w:styleId="Lijstje3">
    <w:name w:val="Lijstje 3"/>
    <w:basedOn w:val="Lijstje2"/>
    <w:uiPriority w:val="1"/>
    <w:unhideWhenUsed/>
    <w:locked/>
    <w:pPr>
      <w:tabs>
        <w:tab w:val="num" w:pos="765"/>
      </w:tabs>
    </w:pPr>
  </w:style>
  <w:style w:type="paragraph" w:customStyle="1" w:styleId="Lijstje2">
    <w:name w:val="Lijstje2"/>
    <w:basedOn w:val="ListParagraph"/>
    <w:uiPriority w:val="1"/>
    <w:unhideWhenUsed/>
    <w:qFormat/>
    <w:locked/>
    <w:pPr>
      <w:spacing w:after="200"/>
      <w:ind w:left="1886"/>
    </w:pPr>
    <w:rPr>
      <w:rFonts w:ascii="Verdana" w:eastAsia="Calibri" w:hAnsi="Verdana"/>
      <w:kern w:val="20"/>
      <w:sz w:val="20"/>
      <w:lang w:val="nl-NL"/>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ind w:left="-360" w:right="-360"/>
    </w:pPr>
    <w:rPr>
      <w:rFonts w:ascii="Cambria" w:eastAsia="MS Gothic" w:hAnsi="Cambria"/>
      <w:caps/>
      <w:color w:val="FFFFFF"/>
      <w:kern w:val="20"/>
      <w:sz w:val="48"/>
      <w:lang w:val="nl-NL"/>
    </w:rPr>
  </w:style>
  <w:style w:type="character" w:styleId="Strong">
    <w:name w:val="Strong"/>
    <w:aliases w:val="sub subtitle"/>
    <w:uiPriority w:val="22"/>
    <w:qFormat/>
    <w:rPr>
      <w:rFonts w:ascii="Arial" w:hAnsi="Arial"/>
      <w:i/>
      <w:color w:val="95B3D7"/>
      <w:sz w:val="20"/>
    </w:rPr>
  </w:style>
  <w:style w:type="paragraph" w:styleId="NoSpacing">
    <w:name w:val="No Spacing"/>
    <w:uiPriority w:val="1"/>
    <w:qFormat/>
    <w:pPr>
      <w:jc w:val="both"/>
    </w:pPr>
    <w:rPr>
      <w:sz w:val="24"/>
      <w:szCs w:val="22"/>
      <w:lang w:val="fr-FR" w:eastAsia="en-US"/>
    </w:rPr>
  </w:style>
  <w:style w:type="paragraph" w:styleId="ListParagraph">
    <w:name w:val="List Paragraph"/>
    <w:basedOn w:val="Normal"/>
    <w:link w:val="ListParagraphChar"/>
    <w:uiPriority w:val="34"/>
    <w:qFormat/>
    <w:pPr>
      <w:ind w:left="720"/>
      <w:contextualSpacing/>
    </w:pPr>
  </w:style>
  <w:style w:type="paragraph" w:customStyle="1" w:styleId="kop1">
    <w:name w:val="kop 1"/>
    <w:basedOn w:val="Normal"/>
    <w:next w:val="Normal"/>
    <w:link w:val="Tekensvoorkop1"/>
    <w:uiPriority w:val="1"/>
    <w:locked/>
    <w:pPr>
      <w:pageBreakBefore/>
      <w:spacing w:after="360"/>
      <w:ind w:left="-360" w:right="-360"/>
      <w:outlineLvl w:val="0"/>
    </w:pPr>
    <w:rPr>
      <w:rFonts w:ascii="Calibri" w:eastAsia="Calibri" w:hAnsi="Calibri"/>
      <w:kern w:val="20"/>
      <w:sz w:val="36"/>
      <w:lang w:val="nl-NL"/>
    </w:rPr>
  </w:style>
  <w:style w:type="paragraph" w:customStyle="1" w:styleId="Geenregelafstand">
    <w:name w:val="Geen regelafstand"/>
    <w:link w:val="Tekensvoorgeenregelafstand"/>
    <w:uiPriority w:val="1"/>
    <w:locked/>
    <w:pPr>
      <w:spacing w:before="40"/>
    </w:pPr>
    <w:rPr>
      <w:rFonts w:ascii="Calibri" w:eastAsia="Calibri" w:hAnsi="Calibri"/>
      <w:color w:val="595959"/>
      <w:sz w:val="18"/>
      <w:szCs w:val="22"/>
      <w:lang w:val="nl-NL" w:eastAsia="en-US"/>
    </w:rPr>
  </w:style>
  <w:style w:type="character" w:customStyle="1" w:styleId="Tekensvoorkop1">
    <w:name w:val="Tekens voor kop 1"/>
    <w:link w:val="kop1"/>
    <w:uiPriority w:val="1"/>
    <w:rPr>
      <w:rFonts w:ascii="Calibri" w:eastAsia="Calibri" w:hAnsi="Calibri" w:cs="Times New Roman"/>
      <w:kern w:val="20"/>
      <w:sz w:val="36"/>
      <w:lang w:val="nl-NL" w:eastAsia="en-US"/>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lang w:val="nl-NL" w:eastAsia="en-US"/>
    </w:rPr>
  </w:style>
  <w:style w:type="paragraph" w:customStyle="1" w:styleId="Tabeltekst">
    <w:name w:val="Tabeltekst"/>
    <w:basedOn w:val="Normal"/>
    <w:uiPriority w:val="9"/>
    <w:locked/>
    <w:pPr>
      <w:spacing w:before="60" w:after="60"/>
      <w:ind w:left="144" w:right="144"/>
    </w:pPr>
    <w:rPr>
      <w:rFonts w:ascii="Calibri" w:eastAsia="Calibri" w:hAnsi="Calibri"/>
      <w:kern w:val="20"/>
      <w:lang w:val="nl-NL"/>
    </w:rPr>
  </w:style>
  <w:style w:type="paragraph" w:customStyle="1" w:styleId="Kopvooromgekeerdetabel">
    <w:name w:val="Kop voor omgekeerde tabel"/>
    <w:basedOn w:val="Normal"/>
    <w:uiPriority w:val="9"/>
    <w:locked/>
    <w:pPr>
      <w:spacing w:after="40"/>
      <w:ind w:left="144" w:right="144"/>
    </w:pPr>
    <w:rPr>
      <w:rFonts w:ascii="Cambria" w:eastAsia="MS Gothic" w:hAnsi="Cambria"/>
      <w:caps/>
      <w:color w:val="FFFFFF"/>
      <w:kern w:val="20"/>
      <w:lang w:val="nl-NL"/>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TextChar">
    <w:name w:val="Comment Text Char"/>
    <w:link w:val="CommentText"/>
    <w:uiPriority w:val="99"/>
    <w:rPr>
      <w:lang w:val="fr-FR" w:eastAsia="en-US"/>
    </w:rPr>
  </w:style>
  <w:style w:type="character" w:customStyle="1" w:styleId="CommentSubjectChar">
    <w:name w:val="Comment Subject Char"/>
    <w:link w:val="CommentSubject"/>
    <w:semiHidden/>
    <w:rPr>
      <w:b/>
      <w:bCs/>
      <w:lang w:val="fr-FR" w:eastAsia="en-US"/>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rPr>
      <w:lang w:val="fr-FR" w:eastAsia="en-US"/>
    </w:rPr>
  </w:style>
  <w:style w:type="paragraph" w:styleId="Revision">
    <w:name w:val="Revision"/>
    <w:hidden/>
    <w:uiPriority w:val="99"/>
    <w:semiHidden/>
    <w:rPr>
      <w:sz w:val="24"/>
      <w:szCs w:val="22"/>
      <w:lang w:val="fr-FR" w:eastAsia="en-US"/>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Normal"/>
    <w:link w:val="Kop4Char"/>
    <w:pPr>
      <w:spacing w:after="120"/>
      <w:ind w:left="709"/>
    </w:pPr>
    <w:rPr>
      <w:rFonts w:ascii="Verdana" w:hAnsi="Verdana"/>
      <w:color w:val="5AA2AE"/>
    </w:rPr>
  </w:style>
  <w:style w:type="paragraph" w:customStyle="1" w:styleId="Kop5">
    <w:name w:val="Kop 5"/>
    <w:basedOn w:val="Normal"/>
    <w:link w:val="Kop5Char"/>
    <w:pPr>
      <w:ind w:left="709"/>
    </w:pPr>
    <w:rPr>
      <w:rFonts w:ascii="Verdana" w:hAnsi="Verdana"/>
      <w:color w:val="7BCCFF"/>
    </w:rPr>
  </w:style>
  <w:style w:type="character" w:customStyle="1" w:styleId="Kop4Char">
    <w:name w:val="Kop 4 Char"/>
    <w:link w:val="Kop4"/>
    <w:rPr>
      <w:rFonts w:ascii="Verdana" w:hAnsi="Verdana"/>
      <w:color w:val="5AA2AE"/>
      <w:sz w:val="24"/>
      <w:lang w:eastAsia="en-US"/>
    </w:rPr>
  </w:style>
  <w:style w:type="character" w:customStyle="1" w:styleId="Kop5Char">
    <w:name w:val="Kop 5 Char"/>
    <w:link w:val="Kop5"/>
    <w:rPr>
      <w:rFonts w:ascii="Verdana" w:hAnsi="Verdana"/>
      <w:color w:val="7BCCFF"/>
      <w:sz w:val="24"/>
      <w:lang w:val="en-GB" w:eastAsia="en-US"/>
    </w:rPr>
  </w:style>
  <w:style w:type="paragraph" w:customStyle="1" w:styleId="MemberStateHeader">
    <w:name w:val="Member State Header"/>
    <w:basedOn w:val="Normal"/>
    <w:link w:val="MemberStateHeaderChar"/>
    <w:qFormat/>
    <w:pPr>
      <w:jc w:val="center"/>
    </w:pPr>
    <w:rPr>
      <w:color w:val="BFBFBF"/>
      <w:szCs w:val="24"/>
    </w:rPr>
  </w:style>
  <w:style w:type="character" w:customStyle="1" w:styleId="MemberStateHeaderChar">
    <w:name w:val="Member State Header Char"/>
    <w:link w:val="MemberStateHeader"/>
    <w:rPr>
      <w:rFonts w:ascii="Arial" w:hAnsi="Arial"/>
      <w:color w:val="BFBFBF"/>
      <w:sz w:val="24"/>
      <w:szCs w:val="24"/>
      <w:lang w:eastAsia="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link w:val="HeaderCoverPage"/>
    <w:rPr>
      <w:rFonts w:eastAsiaTheme="minorHAnsi"/>
      <w:sz w:val="24"/>
      <w:szCs w:val="22"/>
      <w:lang w:eastAsia="en-US"/>
    </w:rPr>
  </w:style>
  <w:style w:type="paragraph" w:customStyle="1" w:styleId="Priorities">
    <w:name w:val="Priorities"/>
    <w:basedOn w:val="Normal"/>
    <w:link w:val="PrioritiesChar"/>
    <w:qFormat/>
    <w:pPr>
      <w:spacing w:after="200" w:line="276" w:lineRule="auto"/>
      <w:jc w:val="center"/>
    </w:pPr>
    <w:rPr>
      <w:rFonts w:eastAsia="Calibri" w:cs="Arial"/>
      <w:b/>
      <w:color w:val="163E71"/>
      <w:sz w:val="28"/>
      <w:szCs w:val="28"/>
    </w:rPr>
  </w:style>
  <w:style w:type="character" w:customStyle="1" w:styleId="PrioritiesChar">
    <w:name w:val="Priorities Char"/>
    <w:link w:val="Priorities"/>
    <w:rPr>
      <w:rFonts w:ascii="Arial" w:eastAsia="Calibri" w:hAnsi="Arial" w:cs="Arial"/>
      <w:b/>
      <w:color w:val="163E71"/>
      <w:sz w:val="28"/>
      <w:szCs w:val="28"/>
      <w:lang w:eastAsia="en-US"/>
    </w:rPr>
  </w:style>
  <w:style w:type="paragraph" w:customStyle="1" w:styleId="Basis">
    <w:name w:val="Basis"/>
    <w:basedOn w:val="Normal"/>
    <w:link w:val="BasisChar"/>
    <w:qFormat/>
    <w:pPr>
      <w:ind w:left="720"/>
    </w:pPr>
    <w:rPr>
      <w:rFonts w:ascii="Verdana" w:hAnsi="Verdana"/>
      <w:sz w:val="20"/>
      <w:lang w:val="en-US"/>
    </w:rPr>
  </w:style>
  <w:style w:type="character" w:customStyle="1" w:styleId="BasisChar">
    <w:name w:val="Basis Char"/>
    <w:link w:val="Basis"/>
    <w:rPr>
      <w:rFonts w:ascii="Verdana" w:hAnsi="Verdana"/>
      <w:lang w:val="en-US" w:eastAsia="en-US"/>
    </w:rPr>
  </w:style>
  <w:style w:type="paragraph" w:customStyle="1" w:styleId="Title1">
    <w:name w:val="Title1"/>
    <w:basedOn w:val="Normal"/>
    <w:link w:val="TITLEChar"/>
    <w:qFormat/>
    <w:pPr>
      <w:numPr>
        <w:numId w:val="26"/>
      </w:numPr>
    </w:pPr>
    <w:rPr>
      <w:caps/>
      <w:color w:val="4F81BD"/>
      <w:szCs w:val="24"/>
    </w:rPr>
  </w:style>
  <w:style w:type="character" w:customStyle="1" w:styleId="TITLEChar">
    <w:name w:val="TITLE Char"/>
    <w:link w:val="Title1"/>
    <w:rPr>
      <w:rFonts w:asciiTheme="minorHAnsi" w:eastAsiaTheme="minorHAnsi" w:hAnsiTheme="minorHAnsi" w:cstheme="minorBidi"/>
      <w:caps/>
      <w:color w:val="4F81BD"/>
      <w:sz w:val="22"/>
      <w:szCs w:val="24"/>
      <w:lang w:eastAsia="en-US"/>
    </w:rPr>
  </w:style>
  <w:style w:type="table" w:customStyle="1" w:styleId="Style11">
    <w:name w:val="Style11"/>
    <w:basedOn w:val="TableNormal"/>
    <w:tblPr/>
  </w:style>
  <w:style w:type="table" w:customStyle="1" w:styleId="Style12">
    <w:name w:val="Style12"/>
    <w:basedOn w:val="TableNormal"/>
    <w:tblPr/>
  </w:style>
  <w:style w:type="table" w:customStyle="1" w:styleId="Style13">
    <w:name w:val="Style13"/>
    <w:basedOn w:val="TableNormal"/>
    <w:tblPr/>
  </w:style>
  <w:style w:type="character" w:customStyle="1" w:styleId="Heading1Char">
    <w:name w:val="Heading 1 Char"/>
    <w:link w:val="Heading1"/>
    <w:rPr>
      <w:rFonts w:ascii="Arial" w:hAnsi="Arial"/>
      <w:color w:val="A6A6A6"/>
      <w:sz w:val="24"/>
      <w:lang w:eastAsia="en-US"/>
    </w:rPr>
  </w:style>
  <w:style w:type="paragraph" w:styleId="NormalWeb">
    <w:name w:val="Normal (Web)"/>
    <w:basedOn w:val="Normal"/>
    <w:uiPriority w:val="99"/>
    <w:unhideWhenUsed/>
    <w:rPr>
      <w:szCs w:val="24"/>
    </w:rPr>
  </w:style>
  <w:style w:type="character" w:customStyle="1" w:styleId="st">
    <w:name w:val="st"/>
    <w:basedOn w:val="DefaultParagraphFont"/>
  </w:style>
  <w:style w:type="character" w:styleId="Emphasis">
    <w:name w:val="Emphasis"/>
    <w:uiPriority w:val="20"/>
    <w:qFormat/>
    <w:rPr>
      <w:i/>
      <w:iCs/>
    </w:rPr>
  </w:style>
  <w:style w:type="character" w:customStyle="1" w:styleId="prdnormal">
    <w:name w:val="prdnormal"/>
    <w:basedOn w:val="DefaultParagraphFont"/>
  </w:style>
  <w:style w:type="character" w:customStyle="1" w:styleId="text">
    <w:name w:val="text"/>
    <w:basedOn w:val="DefaultParagraphFont"/>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st1">
    <w:name w:val="st1"/>
    <w:basedOn w:val="DefaultParagraphFont"/>
  </w:style>
  <w:style w:type="paragraph" w:customStyle="1" w:styleId="Declassification">
    <w:name w:val="Declassification"/>
    <w:basedOn w:val="Normal"/>
    <w:next w:val="Normal"/>
    <w:pPr>
      <w:spacing w:after="0"/>
    </w:pPr>
    <w:rPr>
      <w:rFonts w:eastAsia="Calibri"/>
    </w:rPr>
  </w:style>
  <w:style w:type="paragraph" w:customStyle="1" w:styleId="HeaderLandscape">
    <w:name w:val="HeaderLandscape"/>
    <w:basedOn w:val="Normal"/>
    <w:pPr>
      <w:tabs>
        <w:tab w:val="center" w:pos="7285"/>
        <w:tab w:val="right" w:pos="14003"/>
      </w:tabs>
      <w:spacing w:after="120"/>
    </w:pPr>
    <w:rPr>
      <w:rFonts w:eastAsia="Calibri"/>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eastAsia="Calibri"/>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Calibri"/>
    </w:rPr>
  </w:style>
  <w:style w:type="character" w:customStyle="1" w:styleId="bluetext11">
    <w:name w:val="bluetext11"/>
    <w:basedOn w:val="DefaultParagraphFont"/>
  </w:style>
  <w:style w:type="paragraph" w:customStyle="1" w:styleId="astandard3520normal">
    <w:name w:val="a_standard__35__20_normal"/>
    <w:basedOn w:val="Normal"/>
    <w:pPr>
      <w:spacing w:after="120"/>
      <w:ind w:right="57"/>
    </w:pPr>
    <w:rPr>
      <w:szCs w:val="24"/>
    </w:rPr>
  </w:style>
  <w:style w:type="character" w:customStyle="1" w:styleId="BodyPlaceholderText">
    <w:name w:val="BodyPlaceholderText"/>
    <w:uiPriority w:val="1"/>
    <w:semiHidden/>
    <w:rPr>
      <w:color w:val="3366CC"/>
    </w:rPr>
  </w:style>
  <w:style w:type="character" w:styleId="PlaceholderText">
    <w:name w:val="Placeholder Text"/>
    <w:basedOn w:val="DefaultParagraphFont"/>
    <w:uiPriority w:val="99"/>
    <w:semiHidden/>
    <w:rPr>
      <w:color w:val="2B8F6C"/>
    </w:rPr>
  </w:style>
  <w:style w:type="character" w:customStyle="1" w:styleId="bold">
    <w:name w:val="bold"/>
  </w:style>
  <w:style w:type="paragraph" w:customStyle="1" w:styleId="c30dispositifalinea">
    <w:name w:val="c30dispositifalinea"/>
    <w:basedOn w:val="Normal"/>
    <w:pPr>
      <w:spacing w:before="100" w:beforeAutospacing="1" w:after="100" w:afterAutospacing="1"/>
    </w:pPr>
    <w:rPr>
      <w:szCs w:val="24"/>
    </w:rPr>
  </w:style>
  <w:style w:type="paragraph" w:customStyle="1" w:styleId="c77signatures">
    <w:name w:val="c77signatures"/>
    <w:basedOn w:val="Normal"/>
    <w:pPr>
      <w:spacing w:before="100" w:beforeAutospacing="1" w:after="100" w:afterAutospacing="1"/>
    </w:pPr>
    <w:rPr>
      <w:szCs w:val="24"/>
    </w:rPr>
  </w:style>
  <w:style w:type="paragraph" w:customStyle="1" w:styleId="ConfidentialUE">
    <w:name w:val="Confidential UE"/>
    <w:basedOn w:val="Normal"/>
    <w:pPr>
      <w:spacing w:after="0"/>
      <w:jc w:val="center"/>
    </w:pPr>
    <w:rPr>
      <w:b/>
      <w:caps/>
      <w:sz w:val="32"/>
      <w:szCs w:val="20"/>
      <w:bdr w:val="single" w:sz="18" w:space="0" w:color="auto"/>
      <w:lang w:val="fr-BE" w:eastAsia="fr-BE"/>
    </w:rPr>
  </w:style>
  <w:style w:type="paragraph" w:customStyle="1" w:styleId="Designator">
    <w:name w:val="Designator"/>
    <w:basedOn w:val="Normal"/>
    <w:pPr>
      <w:spacing w:after="0"/>
      <w:jc w:val="center"/>
    </w:pPr>
    <w:rPr>
      <w:b/>
      <w:caps/>
      <w:sz w:val="32"/>
      <w:szCs w:val="20"/>
      <w:lang w:val="fr-BE" w:eastAsia="fr-BE"/>
    </w:rPr>
  </w:style>
  <w:style w:type="paragraph" w:customStyle="1" w:styleId="FooterLine">
    <w:name w:val="FooterLine"/>
    <w:basedOn w:val="Footer"/>
    <w:next w:val="Footer"/>
    <w:uiPriority w:val="99"/>
    <w:pPr>
      <w:tabs>
        <w:tab w:val="clear" w:pos="4535"/>
        <w:tab w:val="clear" w:pos="9071"/>
        <w:tab w:val="clear" w:pos="9921"/>
        <w:tab w:val="right" w:pos="8647"/>
      </w:tabs>
      <w:spacing w:before="120" w:line="264" w:lineRule="auto"/>
      <w:ind w:left="0" w:right="0"/>
      <w:jc w:val="both"/>
    </w:pPr>
    <w:rPr>
      <w:rFonts w:ascii="Arial" w:eastAsia="Times New Roman" w:hAnsi="Arial"/>
      <w:sz w:val="16"/>
      <w:lang w:val="fr-BE" w:eastAsia="fr-BE"/>
    </w:rPr>
  </w:style>
  <w:style w:type="character" w:customStyle="1" w:styleId="FootnoteFeference">
    <w:name w:val="Footnote Feference"/>
    <w:basedOn w:val="DefaultParagraphFont"/>
    <w:uiPriority w:val="99"/>
    <w:semiHidden/>
    <w:unhideWhenUsed/>
    <w:rPr>
      <w:vertAlign w:val="superscript"/>
    </w:rPr>
  </w:style>
  <w:style w:type="paragraph" w:customStyle="1" w:styleId="HistoryTable">
    <w:name w:val="HistoryTable"/>
    <w:basedOn w:val="Normal"/>
    <w:pPr>
      <w:spacing w:before="60" w:after="60"/>
    </w:pPr>
    <w:rPr>
      <w:sz w:val="20"/>
      <w:lang w:val="fr-BE" w:eastAsia="fr-BE"/>
    </w:rPr>
  </w:style>
  <w:style w:type="paragraph" w:customStyle="1" w:styleId="HistTableHeading">
    <w:name w:val="HistTableHeading"/>
    <w:basedOn w:val="Normal"/>
    <w:next w:val="Normal"/>
    <w:pPr>
      <w:spacing w:before="240"/>
      <w:contextualSpacing/>
      <w:jc w:val="center"/>
    </w:pPr>
    <w:rPr>
      <w:rFonts w:ascii="Times New Roman Bold" w:hAnsi="Times New Roman Bold"/>
      <w:b/>
      <w:caps/>
      <w:lang w:val="fr-BE" w:eastAsia="fr-BE"/>
    </w:rPr>
  </w:style>
  <w:style w:type="paragraph" w:customStyle="1" w:styleId="LegalNumPar">
    <w:name w:val="LegalNumPar"/>
    <w:basedOn w:val="Normal"/>
    <w:qFormat/>
    <w:pPr>
      <w:numPr>
        <w:numId w:val="103"/>
      </w:numPr>
      <w:spacing w:line="360" w:lineRule="auto"/>
    </w:pPr>
    <w:rPr>
      <w:lang w:val="fr-BE" w:eastAsia="fr-BE"/>
    </w:rPr>
  </w:style>
  <w:style w:type="paragraph" w:customStyle="1" w:styleId="LegalNumPar2">
    <w:name w:val="LegalNumPar2"/>
    <w:basedOn w:val="Normal"/>
    <w:pPr>
      <w:tabs>
        <w:tab w:val="num" w:pos="476"/>
      </w:tabs>
      <w:spacing w:line="360" w:lineRule="auto"/>
      <w:ind w:left="476" w:hanging="476"/>
    </w:pPr>
    <w:rPr>
      <w:lang w:val="fr-BE" w:eastAsia="fr-BE"/>
    </w:rPr>
  </w:style>
  <w:style w:type="paragraph" w:customStyle="1" w:styleId="LegalNumPar3">
    <w:name w:val="LegalNumPar3"/>
    <w:basedOn w:val="Normal"/>
    <w:pPr>
      <w:numPr>
        <w:ilvl w:val="2"/>
        <w:numId w:val="103"/>
      </w:numPr>
      <w:tabs>
        <w:tab w:val="clear" w:pos="1429"/>
      </w:tabs>
      <w:spacing w:line="360" w:lineRule="auto"/>
    </w:pPr>
    <w:rPr>
      <w:lang w:val="fr-BE" w:eastAsia="fr-BE"/>
    </w:rPr>
  </w:style>
  <w:style w:type="paragraph" w:customStyle="1" w:styleId="Marking">
    <w:name w:val="Marking"/>
    <w:basedOn w:val="Normal"/>
    <w:pPr>
      <w:spacing w:line="276" w:lineRule="auto"/>
      <w:ind w:left="5115"/>
      <w:contextualSpacing/>
    </w:pPr>
    <w:rPr>
      <w:rFonts w:eastAsia="Calibri"/>
      <w:i/>
      <w:sz w:val="32"/>
      <w:lang w:val="fr-BE" w:eastAsia="fr-BE"/>
    </w:rPr>
  </w:style>
  <w:style w:type="paragraph" w:customStyle="1" w:styleId="Releasable">
    <w:name w:val="Releasable"/>
    <w:basedOn w:val="Normal"/>
    <w:pPr>
      <w:spacing w:after="0"/>
      <w:jc w:val="center"/>
    </w:pPr>
    <w:rPr>
      <w:b/>
      <w:caps/>
      <w:sz w:val="32"/>
      <w:szCs w:val="20"/>
      <w:lang w:val="fr-BE" w:eastAsia="fr-BE"/>
    </w:rPr>
  </w:style>
  <w:style w:type="paragraph" w:customStyle="1" w:styleId="RUE">
    <w:name w:val="RUE"/>
    <w:basedOn w:val="Normal"/>
    <w:pPr>
      <w:spacing w:after="0"/>
      <w:jc w:val="center"/>
    </w:pPr>
    <w:rPr>
      <w:b/>
      <w:caps/>
      <w:sz w:val="32"/>
      <w:szCs w:val="20"/>
      <w:bdr w:val="single" w:sz="18" w:space="0" w:color="auto"/>
      <w:lang w:val="fr-BE" w:eastAsia="fr-BE"/>
    </w:rPr>
  </w:style>
  <w:style w:type="paragraph" w:customStyle="1" w:styleId="SecretUE">
    <w:name w:val="Secret UE"/>
    <w:basedOn w:val="Normal"/>
    <w:pPr>
      <w:spacing w:after="0"/>
      <w:jc w:val="center"/>
    </w:pPr>
    <w:rPr>
      <w:b/>
      <w:caps/>
      <w:color w:val="FF0000"/>
      <w:sz w:val="32"/>
      <w:szCs w:val="20"/>
      <w:bdr w:val="single" w:sz="18" w:space="0" w:color="FF0000"/>
      <w:lang w:val="fr-BE" w:eastAsia="fr-BE"/>
    </w:rPr>
  </w:style>
  <w:style w:type="paragraph" w:customStyle="1" w:styleId="SignatureL">
    <w:name w:val="SignatureL"/>
    <w:basedOn w:val="Normal"/>
    <w:next w:val="Normal"/>
    <w:uiPriority w:val="99"/>
    <w:pPr>
      <w:tabs>
        <w:tab w:val="left" w:pos="5103"/>
      </w:tabs>
      <w:spacing w:before="1200" w:after="0"/>
    </w:pPr>
    <w:rPr>
      <w:szCs w:val="20"/>
      <w:lang w:val="fr-BE" w:eastAsia="fr-BE"/>
    </w:rPr>
  </w:style>
  <w:style w:type="table" w:customStyle="1" w:styleId="TableHistory">
    <w:name w:val="Table History"/>
    <w:basedOn w:val="TableNormal"/>
    <w:uiPriority w:val="99"/>
    <w:pPr>
      <w:spacing w:before="60" w:after="60" w:line="264" w:lineRule="auto"/>
    </w:pPr>
    <w:rPr>
      <w:sz w:val="22"/>
      <w:szCs w:val="22"/>
      <w:lang w:val="fr-BE" w:eastAsia="fr-BE"/>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rPr>
      <w:lang w:val="fr-BE" w:eastAsia="fr-BE"/>
    </w:rPr>
    <w:tblPr>
      <w:tblCellMar>
        <w:left w:w="0" w:type="dxa"/>
        <w:bottom w:w="340" w:type="dxa"/>
        <w:right w:w="0" w:type="dxa"/>
      </w:tblCellMar>
    </w:tblPr>
  </w:style>
  <w:style w:type="paragraph" w:customStyle="1" w:styleId="TrsSecretUE">
    <w:name w:val="Très Secret UE"/>
    <w:basedOn w:val="Normal"/>
    <w:pPr>
      <w:spacing w:after="0"/>
      <w:jc w:val="center"/>
    </w:pPr>
    <w:rPr>
      <w:b/>
      <w:caps/>
      <w:color w:val="FF0000"/>
      <w:sz w:val="32"/>
      <w:szCs w:val="20"/>
      <w:bdr w:val="single" w:sz="18" w:space="0" w:color="FF0000"/>
      <w:lang w:val="fr-BE" w:eastAsia="fr-BE"/>
    </w:rPr>
  </w:style>
  <w:style w:type="paragraph" w:customStyle="1" w:styleId="ZCom">
    <w:name w:val="Z_Com"/>
    <w:basedOn w:val="Normal"/>
    <w:next w:val="Normal"/>
    <w:uiPriority w:val="99"/>
    <w:semiHidden/>
    <w:pPr>
      <w:widowControl w:val="0"/>
      <w:autoSpaceDE w:val="0"/>
      <w:autoSpaceDN w:val="0"/>
      <w:spacing w:before="90" w:after="0"/>
      <w:ind w:right="85"/>
    </w:pPr>
    <w:rPr>
      <w:rFonts w:ascii="Arial" w:eastAsiaTheme="minorEastAsia" w:hAnsi="Arial" w:cs="Arial"/>
      <w:szCs w:val="24"/>
      <w:lang w:val="fr-BE" w:eastAsia="fr-BE"/>
    </w:rPr>
  </w:style>
  <w:style w:type="paragraph" w:customStyle="1" w:styleId="ZDGName">
    <w:name w:val="Z_DGName"/>
    <w:basedOn w:val="Normal"/>
    <w:uiPriority w:val="99"/>
    <w:semiHidden/>
    <w:pPr>
      <w:widowControl w:val="0"/>
      <w:autoSpaceDE w:val="0"/>
      <w:autoSpaceDN w:val="0"/>
      <w:spacing w:after="0"/>
      <w:ind w:right="85"/>
    </w:pPr>
    <w:rPr>
      <w:rFonts w:ascii="Arial" w:eastAsiaTheme="minorEastAsia" w:hAnsi="Arial" w:cs="Arial"/>
      <w:sz w:val="16"/>
      <w:szCs w:val="16"/>
      <w:lang w:val="fr-BE" w:eastAsia="fr-BE"/>
    </w:rPr>
  </w:style>
  <w:style w:type="paragraph" w:customStyle="1" w:styleId="ZFlag">
    <w:name w:val="Z_Flag"/>
    <w:basedOn w:val="Normal"/>
    <w:next w:val="Normal"/>
    <w:uiPriority w:val="99"/>
    <w:semiHidden/>
    <w:pPr>
      <w:widowControl w:val="0"/>
      <w:autoSpaceDE w:val="0"/>
      <w:autoSpaceDN w:val="0"/>
      <w:spacing w:after="0"/>
      <w:ind w:right="85"/>
    </w:pPr>
    <w:rPr>
      <w:rFonts w:ascii="Arial" w:eastAsiaTheme="minorEastAsia" w:hAnsi="Arial" w:cs="Arial"/>
      <w:szCs w:val="24"/>
      <w:lang w:val="fr-BE" w:eastAsia="fr-BE"/>
    </w:rPr>
  </w:style>
  <w:style w:type="character" w:customStyle="1" w:styleId="LienInternet">
    <w:name w:val="Lien Internet"/>
    <w:rPr>
      <w:color w:val="0000FF"/>
      <w:u w:val="single"/>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LienInternetvisit">
    <w:name w:val="Lien Internet visité"/>
    <w:rPr>
      <w:color w:val="800000"/>
      <w:u w:val="single"/>
    </w:rPr>
  </w:style>
  <w:style w:type="character" w:customStyle="1" w:styleId="textblock">
    <w:name w:val="textblock"/>
    <w:basedOn w:val="DefaultParagraphFont"/>
  </w:style>
  <w:style w:type="character" w:customStyle="1" w:styleId="outputecliaff">
    <w:name w:val="outputecliaff"/>
    <w:basedOn w:val="DefaultParagraphFont"/>
  </w:style>
  <w:style w:type="paragraph" w:customStyle="1" w:styleId="LTTTitle1">
    <w:name w:val="LTT Title 1"/>
    <w:basedOn w:val="Normal"/>
    <w:qFormat/>
    <w:pPr>
      <w:pBdr>
        <w:bottom w:val="single" w:sz="6" w:space="1" w:color="auto"/>
      </w:pBdr>
      <w:spacing w:before="480" w:after="320" w:line="240" w:lineRule="auto"/>
    </w:pPr>
    <w:rPr>
      <w:rFonts w:ascii="Calibri" w:eastAsia="Times New Roman" w:hAnsi="Calibri" w:cs="Calibri"/>
      <w:b/>
      <w:sz w:val="28"/>
      <w:szCs w:val="28"/>
      <w:lang w:eastAsia="en-GB"/>
    </w:rPr>
  </w:style>
  <w:style w:type="character" w:customStyle="1" w:styleId="PlainTextChar">
    <w:name w:val="Plain Text Char"/>
    <w:basedOn w:val="DefaultParagraphFont"/>
    <w:link w:val="PlainText"/>
    <w:uiPriority w:val="99"/>
    <w:rPr>
      <w:rFonts w:ascii="Courier New" w:eastAsiaTheme="minorHAnsi" w:hAnsi="Courier New" w:cstheme="minorBidi"/>
      <w:szCs w:val="22"/>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rFonts w:ascii="Times New Roman" w:eastAsia="Times New Roman" w:hAnsi="Times New Roman" w:cs="Times New Roman"/>
      <w:sz w:val="20"/>
      <w:szCs w:val="20"/>
      <w:vertAlign w:val="superscript"/>
      <w:lang w:eastAsia="en-GB"/>
    </w:rPr>
  </w:style>
  <w:style w:type="character" w:customStyle="1" w:styleId="Text1Char">
    <w:name w:val="Text 1 Char"/>
    <w:link w:val="Text1"/>
    <w:rPr>
      <w:rFonts w:asciiTheme="minorHAnsi" w:eastAsiaTheme="minorHAnsi" w:hAnsiTheme="minorHAnsi" w:cstheme="minorBidi"/>
      <w:sz w:val="22"/>
      <w:szCs w:val="22"/>
      <w:lang w:eastAsia="en-US"/>
    </w:rPr>
  </w:style>
  <w:style w:type="character" w:styleId="EndnoteReference">
    <w:name w:val="endnote reference"/>
    <w:basedOn w:val="DefaultParagraphFont"/>
    <w:semiHidden/>
    <w:unhideWhenUsed/>
    <w:rPr>
      <w:vertAlign w:val="superscript"/>
    </w:rPr>
  </w:style>
  <w:style w:type="paragraph" w:customStyle="1" w:styleId="ROMANCHAPTER">
    <w:name w:val="ROMAN CHAPTER"/>
    <w:basedOn w:val="ListParagraph"/>
    <w:link w:val="ROMANCHAPTERChar"/>
    <w:qFormat/>
    <w:locked/>
    <w:pPr>
      <w:keepNext/>
      <w:keepLines/>
      <w:spacing w:before="360"/>
      <w:ind w:left="2629" w:hanging="360"/>
      <w:outlineLvl w:val="1"/>
    </w:pPr>
    <w:rPr>
      <w:rFonts w:ascii="Arial" w:eastAsia="MS Gothic" w:hAnsi="Arial" w:cs="Arial"/>
      <w:caps/>
      <w:color w:val="4F81BD"/>
      <w:kern w:val="20"/>
      <w:szCs w:val="24"/>
    </w:rPr>
  </w:style>
  <w:style w:type="character" w:customStyle="1" w:styleId="ListParagraphChar">
    <w:name w:val="List Paragraph Char"/>
    <w:basedOn w:val="DefaultParagraphFont"/>
    <w:link w:val="ListParagraph"/>
    <w:uiPriority w:val="34"/>
    <w:rPr>
      <w:rFonts w:asciiTheme="minorHAnsi" w:eastAsiaTheme="minorHAnsi" w:hAnsiTheme="minorHAnsi" w:cstheme="minorBidi"/>
      <w:sz w:val="22"/>
      <w:szCs w:val="22"/>
      <w:lang w:eastAsia="en-US"/>
    </w:rPr>
  </w:style>
  <w:style w:type="character" w:customStyle="1" w:styleId="ROMANCHAPTERChar">
    <w:name w:val="ROMAN CHAPTER Char"/>
    <w:basedOn w:val="ListParagraphChar"/>
    <w:link w:val="ROMANCHAPTER"/>
    <w:rPr>
      <w:rFonts w:ascii="Arial" w:eastAsia="MS Gothic" w:hAnsi="Arial" w:cs="Arial"/>
      <w:caps/>
      <w:color w:val="4F81BD"/>
      <w:kern w:val="20"/>
      <w:sz w:val="22"/>
      <w:szCs w:val="24"/>
      <w:lang w:eastAsia="en-US"/>
    </w:rPr>
  </w:style>
  <w:style w:type="paragraph" w:customStyle="1" w:styleId="ROMANCHAPTERI">
    <w:name w:val="ROMAN CHAPTER I"/>
    <w:basedOn w:val="ROMANCHAPTER"/>
    <w:link w:val="ROMANCHAPTERIChar"/>
    <w:qFormat/>
    <w:locked/>
    <w:pPr>
      <w:ind w:left="709"/>
    </w:pPr>
  </w:style>
  <w:style w:type="paragraph" w:customStyle="1" w:styleId="Level1">
    <w:name w:val="Level1"/>
    <w:basedOn w:val="ROMANCHAPTER"/>
    <w:link w:val="Level1Char"/>
    <w:qFormat/>
    <w:locked/>
  </w:style>
  <w:style w:type="character" w:customStyle="1" w:styleId="ROMANCHAPTERIChar">
    <w:name w:val="ROMAN CHAPTER I Char"/>
    <w:basedOn w:val="ROMANCHAPTERChar"/>
    <w:link w:val="ROMANCHAPTERI"/>
    <w:rPr>
      <w:rFonts w:ascii="Arial" w:eastAsia="MS Gothic" w:hAnsi="Arial" w:cs="Arial"/>
      <w:caps/>
      <w:color w:val="4F81BD"/>
      <w:kern w:val="20"/>
      <w:sz w:val="22"/>
      <w:szCs w:val="24"/>
      <w:lang w:eastAsia="en-US"/>
    </w:rPr>
  </w:style>
  <w:style w:type="character" w:customStyle="1" w:styleId="Level1Char">
    <w:name w:val="Level1 Char"/>
    <w:basedOn w:val="ROMANCHAPTERChar"/>
    <w:link w:val="Level1"/>
    <w:rPr>
      <w:rFonts w:ascii="Arial" w:eastAsia="MS Gothic" w:hAnsi="Arial" w:cs="Arial"/>
      <w:caps/>
      <w:color w:val="4F81BD"/>
      <w:kern w:val="20"/>
      <w:sz w:val="22"/>
      <w:szCs w:val="24"/>
      <w:lang w:eastAsia="en-US"/>
    </w:rPr>
  </w:style>
  <w:style w:type="table" w:customStyle="1" w:styleId="Style161">
    <w:name w:val="Style161"/>
    <w:basedOn w:val="TableNormal"/>
    <w:rPr>
      <w:lang w:bidi="th-TH"/>
    </w:rP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0" w:unhideWhenUsed="0" w:qFormat="1"/>
    <w:lsdException w:name="footnote reference"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locked="1"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locked/>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MemberStateHeader"/>
    <w:link w:val="Heading1Char"/>
    <w:qFormat/>
    <w:pPr>
      <w:keepNext/>
      <w:ind w:left="482"/>
      <w:jc w:val="center"/>
      <w:outlineLvl w:val="0"/>
    </w:pPr>
    <w:rPr>
      <w:color w:val="A6A6A6"/>
    </w:rPr>
  </w:style>
  <w:style w:type="paragraph" w:styleId="Heading2">
    <w:name w:val="heading 2"/>
    <w:basedOn w:val="Normal"/>
    <w:next w:val="Text2"/>
    <w:qFormat/>
    <w:pPr>
      <w:keepNext/>
      <w:numPr>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style>
  <w:style w:type="paragraph" w:styleId="Heading6">
    <w:name w:val="heading 6"/>
    <w:basedOn w:val="Normal"/>
    <w:next w:val="Normal"/>
    <w:qFormat/>
    <w:pPr>
      <w:tabs>
        <w:tab w:val="num" w:pos="0"/>
      </w:tabs>
      <w:spacing w:before="240" w:after="60"/>
      <w:outlineLvl w:val="5"/>
    </w:pPr>
    <w:rPr>
      <w:i/>
    </w:rPr>
  </w:style>
  <w:style w:type="paragraph" w:styleId="Heading7">
    <w:name w:val="heading 7"/>
    <w:basedOn w:val="Normal"/>
    <w:next w:val="Normal"/>
    <w:qFormat/>
    <w:pPr>
      <w:tabs>
        <w:tab w:val="num" w:pos="0"/>
      </w:tabs>
      <w:spacing w:before="240" w:after="60"/>
      <w:outlineLvl w:val="6"/>
    </w:pPr>
    <w:rPr>
      <w:sz w:val="20"/>
    </w:rPr>
  </w:style>
  <w:style w:type="paragraph" w:styleId="Heading8">
    <w:name w:val="heading 8"/>
    <w:basedOn w:val="Normal"/>
    <w:next w:val="Normal"/>
    <w:qFormat/>
    <w:pPr>
      <w:tabs>
        <w:tab w:val="num" w:pos="0"/>
      </w:tabs>
      <w:spacing w:before="240" w:after="60"/>
      <w:outlineLvl w:val="7"/>
    </w:pPr>
    <w:rPr>
      <w:i/>
      <w:sz w:val="20"/>
    </w:rPr>
  </w:style>
  <w:style w:type="paragraph" w:styleId="Heading9">
    <w:name w:val="heading 9"/>
    <w:basedOn w:val="Normal"/>
    <w:next w:val="Normal"/>
    <w:qFormat/>
    <w:pPr>
      <w:tabs>
        <w:tab w:val="num" w:pos="0"/>
      </w:tabs>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eastAsia="Calibri"/>
    </w:rPr>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autoRedefine/>
    <w:qFormat/>
    <w:pPr>
      <w:spacing w:after="0"/>
      <w:ind w:left="426" w:hanging="426"/>
      <w:jc w:val="both"/>
    </w:pPr>
    <w:rPr>
      <w:rFonts w:ascii="Arial" w:hAnsi="Arial" w:cs="Arial"/>
      <w:sz w:val="20"/>
      <w:szCs w:val="20"/>
      <w:lang w:val="pt-PT"/>
    </w:rPr>
  </w:style>
  <w:style w:type="paragraph" w:styleId="Header">
    <w:name w:val="header"/>
    <w:basedOn w:val="Normal"/>
    <w:link w:val="HeaderChar"/>
    <w:uiPriority w:val="99"/>
    <w:unhideWhenUsed/>
    <w:pPr>
      <w:tabs>
        <w:tab w:val="center" w:pos="4535"/>
        <w:tab w:val="right" w:pos="9071"/>
      </w:tabs>
      <w:spacing w:after="120"/>
    </w:pPr>
    <w:rPr>
      <w:rFonts w:eastAsia="Calibri"/>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sz w:val="18"/>
      <w:szCs w:val="22"/>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link w:val="NormalIndentChar"/>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outlineLvl w:val="9"/>
    </w:pPr>
    <w:rPr>
      <w:b/>
      <w:smallCap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autoRedefine/>
    <w:qFormat/>
    <w:pPr>
      <w:spacing w:before="120" w:after="120"/>
      <w:ind w:left="709"/>
      <w:outlineLvl w:val="1"/>
    </w:pPr>
    <w:rPr>
      <w:rFonts w:ascii="Arial" w:hAnsi="Arial" w:cs="Arial"/>
      <w:color w:val="00206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b/>
    </w:rPr>
  </w:style>
  <w:style w:type="paragraph" w:styleId="TOC1">
    <w:name w:val="toc 1"/>
    <w:basedOn w:val="Normal"/>
    <w:next w:val="Normal"/>
    <w:uiPriority w:val="39"/>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tabs>
        <w:tab w:val="num" w:pos="709"/>
      </w:tabs>
      <w:ind w:left="709" w:hanging="709"/>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tabs>
        <w:tab w:val="num" w:pos="1191"/>
      </w:tabs>
      <w:ind w:left="1191" w:hanging="709"/>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tabs>
        <w:tab w:val="clear" w:pos="2302"/>
        <w:tab w:val="num" w:pos="1911"/>
      </w:tabs>
      <w:ind w:left="1911" w:hanging="709"/>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tabs>
        <w:tab w:val="clear" w:pos="2302"/>
        <w:tab w:val="num" w:pos="1911"/>
      </w:tabs>
      <w:ind w:left="1911" w:hanging="709"/>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tabs>
        <w:tab w:val="clear" w:pos="2302"/>
        <w:tab w:val="num" w:pos="1911"/>
      </w:tabs>
      <w:ind w:left="1911" w:hanging="709"/>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ZComEL41">
    <w:name w:val="Z_Com (EL 4.1)"/>
    <w:basedOn w:val="Normal"/>
    <w:next w:val="ZDGNameEL41"/>
    <w:pPr>
      <w:widowControl w:val="0"/>
      <w:autoSpaceDE w:val="0"/>
      <w:autoSpaceDN w:val="0"/>
      <w:spacing w:after="0"/>
      <w:ind w:right="85"/>
    </w:pPr>
    <w:rPr>
      <w:rFonts w:cs="Arial"/>
      <w:szCs w:val="24"/>
    </w:rPr>
  </w:style>
  <w:style w:type="paragraph" w:customStyle="1" w:styleId="ZDGNameEL41">
    <w:name w:val="Z_DGName (EL 4.1)"/>
    <w:basedOn w:val="Normal"/>
    <w:pPr>
      <w:widowControl w:val="0"/>
      <w:autoSpaceDE w:val="0"/>
      <w:autoSpaceDN w:val="0"/>
      <w:spacing w:after="0"/>
      <w:ind w:right="85"/>
    </w:pPr>
    <w:rPr>
      <w:rFonts w:cs="Arial"/>
      <w:sz w:val="16"/>
      <w:szCs w:val="16"/>
    </w:rPr>
  </w:style>
  <w:style w:type="character" w:styleId="Hyperlink">
    <w:name w:val="Hyperlink"/>
    <w:uiPriority w:val="99"/>
    <w:rPr>
      <w:color w:val="0000FF"/>
      <w:u w:val="single"/>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FR"/>
    <w:link w:val="FootnotesymbolCarZchn"/>
    <w:uiPriority w:val="99"/>
    <w:qFormat/>
    <w:rPr>
      <w:vertAlign w:val="superscript"/>
    </w:rPr>
  </w:style>
  <w:style w:type="table" w:styleId="ColorfulGrid-Accent3">
    <w:name w:val="Colorful Grid Accent 3"/>
    <w:basedOn w:val="TableNormal"/>
    <w:uiPriority w:val="69"/>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Pr>
      <w:rFonts w:ascii="Tahoma" w:hAnsi="Tahoma" w:cs="Tahoma"/>
      <w:sz w:val="16"/>
      <w:szCs w:val="16"/>
    </w:rPr>
  </w:style>
  <w:style w:type="paragraph" w:customStyle="1" w:styleId="DocumentTitle">
    <w:name w:val="Document Title"/>
    <w:basedOn w:val="Normal"/>
    <w:link w:val="DocumentTitleChar"/>
    <w:pPr>
      <w:jc w:val="center"/>
    </w:pPr>
    <w:rPr>
      <w:rFonts w:ascii="Verdana" w:hAnsi="Verdana"/>
      <w:b/>
      <w:sz w:val="52"/>
      <w:szCs w:val="20"/>
      <w:lang w:val="fr-FR"/>
    </w:rPr>
  </w:style>
  <w:style w:type="paragraph" w:customStyle="1" w:styleId="Footerapproval">
    <w:name w:val="Footer approval"/>
    <w:basedOn w:val="Footer"/>
    <w:link w:val="ApprovalfooterChar"/>
    <w:pPr>
      <w:tabs>
        <w:tab w:val="left" w:pos="6804"/>
      </w:tabs>
    </w:pPr>
    <w:rPr>
      <w:rFonts w:ascii="Verdana" w:hAnsi="Verdana"/>
      <w:sz w:val="13"/>
      <w:lang w:val="fr-BE"/>
    </w:rPr>
  </w:style>
  <w:style w:type="character" w:customStyle="1" w:styleId="DocumentTitleChar">
    <w:name w:val="Document Title Char"/>
    <w:link w:val="DocumentTitle"/>
    <w:rPr>
      <w:rFonts w:ascii="Verdana" w:hAnsi="Verdana"/>
      <w:b/>
      <w:sz w:val="52"/>
      <w:lang w:val="fr-FR" w:eastAsia="en-US"/>
    </w:rPr>
  </w:style>
  <w:style w:type="paragraph" w:customStyle="1" w:styleId="FooterDate">
    <w:name w:val="Footer Date"/>
    <w:basedOn w:val="Footer"/>
    <w:link w:val="FooterDateChar"/>
    <w:pPr>
      <w:tabs>
        <w:tab w:val="right" w:pos="9240"/>
      </w:tabs>
    </w:pPr>
    <w:rPr>
      <w:rFonts w:ascii="Verdana" w:hAnsi="Verdana"/>
      <w:lang w:val="it-IT"/>
    </w:rPr>
  </w:style>
  <w:style w:type="character" w:customStyle="1" w:styleId="FooterChar">
    <w:name w:val="Footer Char"/>
    <w:link w:val="Footer"/>
    <w:uiPriority w:val="99"/>
    <w:rPr>
      <w:rFonts w:eastAsia="Calibri"/>
      <w:sz w:val="24"/>
      <w:szCs w:val="22"/>
      <w:lang w:eastAsia="en-US"/>
    </w:rPr>
  </w:style>
  <w:style w:type="character" w:customStyle="1" w:styleId="ApprovalfooterChar">
    <w:name w:val="Approval_footer Char"/>
    <w:link w:val="Footerapproval"/>
    <w:rPr>
      <w:rFonts w:ascii="Arial" w:hAnsi="Arial"/>
      <w:sz w:val="16"/>
      <w:lang w:val="fr-FR"/>
    </w:rPr>
  </w:style>
  <w:style w:type="paragraph" w:customStyle="1" w:styleId="PageNumber1">
    <w:name w:val="Page Number1"/>
    <w:basedOn w:val="Footer"/>
    <w:link w:val="PagenumberChar"/>
    <w:pPr>
      <w:tabs>
        <w:tab w:val="right" w:pos="9240"/>
      </w:tabs>
      <w:ind w:right="-622"/>
    </w:pPr>
    <w:rPr>
      <w:rFonts w:ascii="Verdana" w:hAnsi="Verdana"/>
      <w:lang w:val="fr-BE"/>
    </w:rPr>
  </w:style>
  <w:style w:type="character" w:customStyle="1" w:styleId="FooterDateChar">
    <w:name w:val="Footer Date Char"/>
    <w:link w:val="FooterDate"/>
    <w:rPr>
      <w:rFonts w:ascii="Verdana" w:hAnsi="Verdana"/>
      <w:sz w:val="16"/>
      <w:lang w:val="it-IT"/>
    </w:rPr>
  </w:style>
  <w:style w:type="character" w:customStyle="1" w:styleId="HeaderChar">
    <w:name w:val="Header Char"/>
    <w:link w:val="Header"/>
    <w:uiPriority w:val="99"/>
    <w:rPr>
      <w:rFonts w:eastAsia="Calibri"/>
      <w:sz w:val="24"/>
      <w:szCs w:val="22"/>
      <w:lang w:eastAsia="en-US"/>
    </w:rPr>
  </w:style>
  <w:style w:type="character" w:customStyle="1" w:styleId="PagenumberChar">
    <w:name w:val="Page number Char"/>
    <w:link w:val="PageNumber1"/>
    <w:rPr>
      <w:rFonts w:ascii="Verdana" w:hAnsi="Verdana"/>
      <w:sz w:val="16"/>
      <w:lang w:val="fr-BE"/>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jc w:val="center"/>
    </w:pPr>
    <w:rPr>
      <w:rFonts w:ascii="Verdana" w:hAnsi="Verdana"/>
      <w:b/>
      <w:color w:val="808080"/>
      <w:sz w:val="18"/>
      <w:szCs w:val="18"/>
    </w:rPr>
  </w:style>
  <w:style w:type="character" w:customStyle="1" w:styleId="DocumentSubtitleChar">
    <w:name w:val="Document Subtitle Char"/>
    <w:link w:val="DocumentSubtitle"/>
    <w:rPr>
      <w:rFonts w:ascii="Verdana" w:hAnsi="Verdana"/>
      <w:sz w:val="32"/>
      <w:szCs w:val="36"/>
      <w:lang w:val="en-GB" w:eastAsia="en-US"/>
    </w:rPr>
  </w:style>
  <w:style w:type="paragraph" w:customStyle="1" w:styleId="Bulletpoint1">
    <w:name w:val="Bullet point1"/>
    <w:basedOn w:val="NormalIndent"/>
    <w:link w:val="Bulletpoint1Char"/>
    <w:pPr>
      <w:numPr>
        <w:numId w:val="20"/>
      </w:numPr>
      <w:spacing w:after="120"/>
    </w:pPr>
    <w:rPr>
      <w:rFonts w:ascii="Verdana" w:hAnsi="Verdana"/>
      <w:sz w:val="18"/>
    </w:rPr>
  </w:style>
  <w:style w:type="character" w:customStyle="1" w:styleId="HeaderTitleChar">
    <w:name w:val="Header Title Char"/>
    <w:link w:val="HeaderTitle"/>
    <w:rPr>
      <w:rFonts w:ascii="Verdana" w:hAnsi="Verdana"/>
      <w:b/>
      <w:color w:val="808080"/>
      <w:sz w:val="18"/>
      <w:szCs w:val="18"/>
      <w:lang w:val="fr-FR"/>
    </w:rPr>
  </w:style>
  <w:style w:type="paragraph" w:customStyle="1" w:styleId="Heading">
    <w:name w:val="Heading"/>
    <w:basedOn w:val="TOC1"/>
    <w:link w:val="HeadingChar"/>
    <w:pPr>
      <w:widowControl w:val="0"/>
      <w:autoSpaceDE w:val="0"/>
      <w:autoSpaceDN w:val="0"/>
      <w:adjustRightInd w:val="0"/>
      <w:spacing w:after="0"/>
      <w:ind w:left="0" w:firstLine="0"/>
    </w:pPr>
    <w:rPr>
      <w:b/>
      <w:sz w:val="20"/>
      <w:u w:val="single"/>
    </w:rPr>
  </w:style>
  <w:style w:type="character" w:customStyle="1" w:styleId="NormalIndentChar">
    <w:name w:val="Normal Indent Char"/>
    <w:link w:val="NormalIndent"/>
    <w:rPr>
      <w:sz w:val="24"/>
      <w:lang w:val="fr-FR"/>
    </w:rPr>
  </w:style>
  <w:style w:type="character" w:customStyle="1" w:styleId="Bulletpoint1Char">
    <w:name w:val="Bullet point1 Char"/>
    <w:link w:val="Bulletpoint1"/>
    <w:rPr>
      <w:rFonts w:ascii="Verdana" w:eastAsiaTheme="minorHAnsi" w:hAnsi="Verdana" w:cstheme="minorBidi"/>
      <w:sz w:val="18"/>
      <w:szCs w:val="22"/>
      <w:lang w:eastAsia="en-US"/>
    </w:rPr>
  </w:style>
  <w:style w:type="paragraph" w:customStyle="1" w:styleId="BulletPoint2">
    <w:name w:val="Bullet Point 2"/>
    <w:basedOn w:val="NormalIndent"/>
    <w:link w:val="BulletPoint2Char"/>
    <w:pPr>
      <w:numPr>
        <w:numId w:val="19"/>
      </w:numPr>
      <w:spacing w:after="120"/>
    </w:pPr>
    <w:rPr>
      <w:rFonts w:ascii="Verdana" w:hAnsi="Verdana"/>
      <w:sz w:val="18"/>
    </w:rPr>
  </w:style>
  <w:style w:type="character" w:customStyle="1" w:styleId="HeadingChar">
    <w:name w:val="Heading Char"/>
    <w:link w:val="Heading"/>
    <w:rPr>
      <w:rFonts w:ascii="Verdana" w:hAnsi="Verdana"/>
      <w:b/>
      <w:caps/>
      <w:u w:val="single"/>
      <w:lang w:val="fr-FR"/>
    </w:rPr>
  </w:style>
  <w:style w:type="paragraph" w:customStyle="1" w:styleId="Body">
    <w:name w:val="Body"/>
    <w:basedOn w:val="Normal"/>
    <w:link w:val="BodyChar"/>
    <w:qFormat/>
    <w:pPr>
      <w:ind w:firstLine="709"/>
    </w:pPr>
    <w:rPr>
      <w:rFonts w:ascii="Verdana" w:hAnsi="Verdana"/>
      <w:sz w:val="20"/>
      <w:lang w:val="en-US"/>
    </w:rPr>
  </w:style>
  <w:style w:type="character" w:customStyle="1" w:styleId="BulletPoint2Char">
    <w:name w:val="Bullet Point 2 Char"/>
    <w:link w:val="BulletPoint2"/>
    <w:rPr>
      <w:rFonts w:ascii="Verdana" w:eastAsiaTheme="minorHAnsi" w:hAnsi="Verdana" w:cstheme="minorBidi"/>
      <w:sz w:val="18"/>
      <w:szCs w:val="22"/>
      <w:lang w:eastAsia="en-US"/>
    </w:rPr>
  </w:style>
  <w:style w:type="paragraph" w:customStyle="1" w:styleId="Heading20">
    <w:name w:val="Heading2"/>
    <w:basedOn w:val="Title2"/>
    <w:link w:val="Heading2Char"/>
    <w:pPr>
      <w:numPr>
        <w:numId w:val="0"/>
      </w:numPr>
    </w:pPr>
    <w:rPr>
      <w:rFonts w:ascii="Verdana" w:hAnsi="Verdana"/>
      <w:b/>
      <w:i/>
    </w:rPr>
  </w:style>
  <w:style w:type="character" w:customStyle="1" w:styleId="BodyChar">
    <w:name w:val="Body Char"/>
    <w:link w:val="Body"/>
    <w:rPr>
      <w:rFonts w:ascii="Verdana" w:hAnsi="Verdana"/>
      <w:lang w:val="en-US" w:eastAsia="en-US"/>
    </w:rPr>
  </w:style>
  <w:style w:type="table" w:styleId="TableGrid">
    <w:name w:val="Table Grid"/>
    <w:aliases w:val="Document Table"/>
    <w:basedOn w:val="TableNormal"/>
    <w:rPr>
      <w:rFonts w:ascii="Verdana" w:hAnsi="Verdana"/>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Pr>
      <w:rFonts w:ascii="Verdana" w:hAnsi="Verdana"/>
      <w:b/>
      <w:i/>
      <w:sz w:val="24"/>
      <w:lang w:val="fr-FR" w:eastAsia="en-US"/>
    </w:rPr>
  </w:style>
  <w:style w:type="table" w:customStyle="1" w:styleId="Style1">
    <w:name w:val="Style1"/>
    <w:basedOn w:val="TableNormal"/>
    <w:tblPr/>
  </w:style>
  <w:style w:type="table" w:styleId="TableElegant">
    <w:name w:val="Table Elegant"/>
    <w:basedOn w:val="TableNormal"/>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Verdana" w:hAnsi="Verdana"/>
      <w:i/>
      <w:noProof/>
      <w:sz w:val="13"/>
      <w:lang w:val="en-US" w:eastAsia="en-US"/>
    </w:rPr>
  </w:style>
  <w:style w:type="paragraph" w:styleId="TOCHeading">
    <w:name w:val="TOC Heading"/>
    <w:basedOn w:val="Heading1"/>
    <w:next w:val="Normal"/>
    <w:uiPriority w:val="39"/>
    <w:qFormat/>
    <w:pPr>
      <w:keepLines/>
      <w:spacing w:before="480" w:after="0" w:line="276" w:lineRule="auto"/>
      <w:ind w:left="0"/>
      <w:jc w:val="left"/>
      <w:outlineLvl w:val="9"/>
    </w:pPr>
    <w:rPr>
      <w:rFonts w:ascii="Cambria" w:eastAsia="MS Gothic" w:hAnsi="Cambria"/>
      <w:bCs/>
      <w:smallCaps/>
      <w:color w:val="435186"/>
      <w:sz w:val="28"/>
      <w:szCs w:val="28"/>
      <w:lang w:val="en-US"/>
    </w:rPr>
  </w:style>
  <w:style w:type="paragraph" w:customStyle="1" w:styleId="Title2">
    <w:name w:val="Title 2"/>
    <w:basedOn w:val="Normal"/>
    <w:pPr>
      <w:numPr>
        <w:numId w:val="21"/>
      </w:numPr>
    </w:pPr>
  </w:style>
  <w:style w:type="paragraph" w:customStyle="1" w:styleId="Subtitle0">
    <w:name w:val="Subtitle_"/>
    <w:basedOn w:val="TOC2"/>
    <w:link w:val="SubtitleChar"/>
    <w:pPr>
      <w:ind w:left="0" w:firstLine="0"/>
    </w:pPr>
    <w:rPr>
      <w:b/>
      <w:i/>
      <w:sz w:val="20"/>
    </w:rPr>
  </w:style>
  <w:style w:type="character" w:customStyle="1" w:styleId="SubtitleChar">
    <w:name w:val="Subtitle_ Char"/>
    <w:link w:val="Subtitle0"/>
    <w:rPr>
      <w:rFonts w:ascii="Verdana" w:hAnsi="Verdana"/>
      <w:b/>
      <w:i/>
      <w:sz w:val="24"/>
      <w:lang w:val="fr-FR" w:eastAsia="en-US"/>
    </w:rPr>
  </w:style>
  <w:style w:type="paragraph" w:customStyle="1" w:styleId="HeadingBody">
    <w:name w:val="Heading Body"/>
    <w:basedOn w:val="Normal"/>
    <w:link w:val="HeadingBodyChar"/>
    <w:pPr>
      <w:spacing w:after="120"/>
    </w:pPr>
    <w:rPr>
      <w:rFonts w:ascii="Verdana" w:hAnsi="Verdana"/>
      <w:b/>
      <w:sz w:val="20"/>
      <w:szCs w:val="18"/>
    </w:rPr>
  </w:style>
  <w:style w:type="paragraph" w:customStyle="1" w:styleId="Titlepublication">
    <w:name w:val="Title publication"/>
    <w:basedOn w:val="Normal"/>
    <w:link w:val="TitlepublicationChar"/>
    <w:pPr>
      <w:jc w:val="center"/>
    </w:pPr>
    <w:rPr>
      <w:rFonts w:ascii="Verdana" w:hAnsi="Verdana"/>
      <w:b/>
      <w:color w:val="FF0000"/>
      <w:sz w:val="52"/>
      <w:szCs w:val="52"/>
    </w:rPr>
  </w:style>
  <w:style w:type="character" w:customStyle="1" w:styleId="HeadingBodyChar">
    <w:name w:val="Heading Body Char"/>
    <w:link w:val="HeadingBody"/>
    <w:rPr>
      <w:rFonts w:ascii="Verdana" w:hAnsi="Verdana"/>
      <w:b/>
      <w:szCs w:val="18"/>
      <w:lang w:val="en-GB" w:eastAsia="en-US"/>
    </w:rPr>
  </w:style>
  <w:style w:type="paragraph" w:customStyle="1" w:styleId="Subtitlepublication">
    <w:name w:val="Subtitle publication"/>
    <w:basedOn w:val="Normal"/>
    <w:link w:val="SubtitlepublicationChar"/>
    <w:pPr>
      <w:jc w:val="center"/>
    </w:pPr>
    <w:rPr>
      <w:rFonts w:ascii="Verdana" w:hAnsi="Verdana"/>
      <w:b/>
      <w:i/>
      <w:color w:val="FF0000"/>
      <w:sz w:val="32"/>
    </w:rPr>
  </w:style>
  <w:style w:type="character" w:customStyle="1" w:styleId="TitlepublicationChar">
    <w:name w:val="Title publication Char"/>
    <w:link w:val="Titlepublication"/>
    <w:rPr>
      <w:rFonts w:ascii="Verdana" w:hAnsi="Verdana"/>
      <w:b/>
      <w:color w:val="FF0000"/>
      <w:sz w:val="52"/>
      <w:szCs w:val="52"/>
      <w:lang w:val="en-GB" w:eastAsia="en-US"/>
    </w:rPr>
  </w:style>
  <w:style w:type="paragraph" w:customStyle="1" w:styleId="Editorname">
    <w:name w:val="Editor name"/>
    <w:basedOn w:val="Normal"/>
    <w:link w:val="EditornameChar"/>
    <w:pPr>
      <w:jc w:val="center"/>
    </w:pPr>
    <w:rPr>
      <w:rFonts w:ascii="Verdana" w:hAnsi="Verdana"/>
      <w:color w:val="FF0000"/>
    </w:rPr>
  </w:style>
  <w:style w:type="character" w:customStyle="1" w:styleId="SubtitlepublicationChar">
    <w:name w:val="Subtitle publication Char"/>
    <w:link w:val="Subtitlepublication"/>
    <w:rPr>
      <w:rFonts w:ascii="Verdana" w:hAnsi="Verdana"/>
      <w:b/>
      <w:i/>
      <w:color w:val="FF0000"/>
      <w:sz w:val="32"/>
      <w:lang w:val="en-GB" w:eastAsia="en-US"/>
    </w:rPr>
  </w:style>
  <w:style w:type="paragraph" w:customStyle="1" w:styleId="Backcoversummary">
    <w:name w:val="Backcover_summary"/>
    <w:basedOn w:val="Normal"/>
    <w:link w:val="BackcoversummaryChar"/>
    <w:rPr>
      <w:rFonts w:ascii="Verdana" w:hAnsi="Verdana"/>
      <w:color w:val="FF0000"/>
    </w:rPr>
  </w:style>
  <w:style w:type="character" w:customStyle="1" w:styleId="EditornameChar">
    <w:name w:val="Editor name Char"/>
    <w:link w:val="Editorname"/>
    <w:rPr>
      <w:rFonts w:ascii="Verdana" w:hAnsi="Verdana"/>
      <w:color w:val="FF0000"/>
      <w:sz w:val="24"/>
      <w:lang w:val="en-GB" w:eastAsia="en-US"/>
    </w:rPr>
  </w:style>
  <w:style w:type="paragraph" w:customStyle="1" w:styleId="Backcovercategory">
    <w:name w:val="Backcover_category"/>
    <w:basedOn w:val="Normal"/>
    <w:link w:val="BackcovercategoryChar"/>
    <w:pPr>
      <w:ind w:right="28"/>
    </w:pPr>
    <w:rPr>
      <w:rFonts w:ascii="Verdana" w:hAnsi="Verdana"/>
      <w:i/>
      <w:color w:val="FF0000"/>
      <w:sz w:val="18"/>
    </w:rPr>
  </w:style>
  <w:style w:type="character" w:customStyle="1" w:styleId="BackcoversummaryChar">
    <w:name w:val="Backcover_summary Char"/>
    <w:link w:val="Backcoversummary"/>
    <w:rPr>
      <w:rFonts w:ascii="Verdana" w:hAnsi="Verdana"/>
      <w:color w:val="FF0000"/>
      <w:sz w:val="24"/>
      <w:lang w:val="en-GB" w:eastAsia="en-US"/>
    </w:rPr>
  </w:style>
  <w:style w:type="character" w:customStyle="1" w:styleId="BackcovercategoryChar">
    <w:name w:val="Backcover_category Char"/>
    <w:link w:val="Backcovercategory"/>
    <w:rPr>
      <w:rFonts w:ascii="Verdana" w:hAnsi="Verdana"/>
      <w:i/>
      <w:color w:val="FF0000"/>
      <w:sz w:val="18"/>
      <w:lang w:val="en-GB" w:eastAsia="en-US"/>
    </w:rPr>
  </w:style>
  <w:style w:type="paragraph" w:customStyle="1" w:styleId="kop2">
    <w:name w:val="kop 2"/>
    <w:basedOn w:val="Normal"/>
    <w:next w:val="Normal"/>
    <w:link w:val="kop2Char"/>
    <w:autoRedefine/>
    <w:uiPriority w:val="1"/>
    <w:unhideWhenUsed/>
    <w:qFormat/>
    <w:pPr>
      <w:keepNext/>
      <w:keepLines/>
      <w:spacing w:before="240" w:after="60" w:line="276" w:lineRule="auto"/>
      <w:ind w:left="720"/>
      <w:outlineLvl w:val="1"/>
    </w:pPr>
    <w:rPr>
      <w:rFonts w:ascii="Arial" w:eastAsia="MS Gothic" w:hAnsi="Arial" w:cs="Arial"/>
      <w:caps/>
      <w:kern w:val="20"/>
      <w:sz w:val="20"/>
      <w:szCs w:val="20"/>
    </w:rPr>
  </w:style>
  <w:style w:type="paragraph" w:customStyle="1" w:styleId="kop3">
    <w:name w:val="kop 3"/>
    <w:basedOn w:val="Normal"/>
    <w:next w:val="Normal"/>
    <w:link w:val="kop3Char"/>
    <w:uiPriority w:val="1"/>
    <w:unhideWhenUsed/>
    <w:qFormat/>
    <w:pPr>
      <w:keepNext/>
      <w:keepLines/>
      <w:numPr>
        <w:numId w:val="22"/>
      </w:numPr>
      <w:spacing w:after="120"/>
      <w:outlineLvl w:val="2"/>
    </w:pPr>
    <w:rPr>
      <w:rFonts w:ascii="Verdana" w:eastAsia="MS Gothic" w:hAnsi="Verdana"/>
      <w:bCs/>
      <w:color w:val="006FB4"/>
      <w:kern w:val="20"/>
      <w:lang w:val="nl-NL"/>
    </w:rPr>
  </w:style>
  <w:style w:type="character" w:customStyle="1" w:styleId="kop2Char">
    <w:name w:val="kop 2 Char"/>
    <w:link w:val="kop2"/>
    <w:uiPriority w:val="1"/>
    <w:rPr>
      <w:rFonts w:ascii="Arial" w:eastAsia="MS Gothic" w:hAnsi="Arial" w:cs="Arial"/>
      <w:caps/>
      <w:kern w:val="20"/>
      <w:lang w:eastAsia="en-US"/>
    </w:rPr>
  </w:style>
  <w:style w:type="character" w:customStyle="1" w:styleId="kop3Char">
    <w:name w:val="kop 3 Char"/>
    <w:link w:val="kop3"/>
    <w:uiPriority w:val="1"/>
    <w:rPr>
      <w:rFonts w:ascii="Verdana" w:eastAsia="MS Gothic" w:hAnsi="Verdana" w:cstheme="minorBidi"/>
      <w:bCs/>
      <w:color w:val="006FB4"/>
      <w:kern w:val="20"/>
      <w:sz w:val="22"/>
      <w:szCs w:val="22"/>
      <w:lang w:val="nl-NL" w:eastAsia="en-US"/>
    </w:rPr>
  </w:style>
  <w:style w:type="paragraph" w:customStyle="1" w:styleId="Lijstje">
    <w:name w:val="Lijstje"/>
    <w:basedOn w:val="NoSpacing"/>
    <w:uiPriority w:val="1"/>
    <w:unhideWhenUsed/>
    <w:qFormat/>
    <w:locked/>
    <w:pPr>
      <w:spacing w:after="240"/>
      <w:ind w:left="1419" w:hanging="705"/>
    </w:pPr>
    <w:rPr>
      <w:rFonts w:ascii="Verdana" w:eastAsia="Calibri" w:hAnsi="Verdana"/>
      <w:kern w:val="20"/>
      <w:sz w:val="20"/>
      <w:lang w:val="en-US"/>
    </w:rPr>
  </w:style>
  <w:style w:type="paragraph" w:customStyle="1" w:styleId="Lijstje3">
    <w:name w:val="Lijstje 3"/>
    <w:basedOn w:val="Lijstje2"/>
    <w:uiPriority w:val="1"/>
    <w:unhideWhenUsed/>
    <w:locked/>
    <w:pPr>
      <w:tabs>
        <w:tab w:val="num" w:pos="765"/>
      </w:tabs>
    </w:pPr>
  </w:style>
  <w:style w:type="paragraph" w:customStyle="1" w:styleId="Lijstje2">
    <w:name w:val="Lijstje2"/>
    <w:basedOn w:val="ListParagraph"/>
    <w:uiPriority w:val="1"/>
    <w:unhideWhenUsed/>
    <w:qFormat/>
    <w:locked/>
    <w:pPr>
      <w:spacing w:after="200"/>
      <w:ind w:left="1886"/>
    </w:pPr>
    <w:rPr>
      <w:rFonts w:ascii="Verdana" w:eastAsia="Calibri" w:hAnsi="Verdana"/>
      <w:kern w:val="20"/>
      <w:sz w:val="20"/>
      <w:lang w:val="nl-NL"/>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ind w:left="-360" w:right="-360"/>
    </w:pPr>
    <w:rPr>
      <w:rFonts w:ascii="Cambria" w:eastAsia="MS Gothic" w:hAnsi="Cambria"/>
      <w:caps/>
      <w:color w:val="FFFFFF"/>
      <w:kern w:val="20"/>
      <w:sz w:val="48"/>
      <w:lang w:val="nl-NL"/>
    </w:rPr>
  </w:style>
  <w:style w:type="character" w:styleId="Strong">
    <w:name w:val="Strong"/>
    <w:aliases w:val="sub subtitle"/>
    <w:uiPriority w:val="22"/>
    <w:qFormat/>
    <w:rPr>
      <w:rFonts w:ascii="Arial" w:hAnsi="Arial"/>
      <w:i/>
      <w:color w:val="95B3D7"/>
      <w:sz w:val="20"/>
    </w:rPr>
  </w:style>
  <w:style w:type="paragraph" w:styleId="NoSpacing">
    <w:name w:val="No Spacing"/>
    <w:uiPriority w:val="1"/>
    <w:qFormat/>
    <w:pPr>
      <w:jc w:val="both"/>
    </w:pPr>
    <w:rPr>
      <w:sz w:val="24"/>
      <w:szCs w:val="22"/>
      <w:lang w:val="fr-FR" w:eastAsia="en-US"/>
    </w:rPr>
  </w:style>
  <w:style w:type="paragraph" w:styleId="ListParagraph">
    <w:name w:val="List Paragraph"/>
    <w:basedOn w:val="Normal"/>
    <w:link w:val="ListParagraphChar"/>
    <w:uiPriority w:val="34"/>
    <w:qFormat/>
    <w:pPr>
      <w:ind w:left="720"/>
      <w:contextualSpacing/>
    </w:pPr>
  </w:style>
  <w:style w:type="paragraph" w:customStyle="1" w:styleId="kop1">
    <w:name w:val="kop 1"/>
    <w:basedOn w:val="Normal"/>
    <w:next w:val="Normal"/>
    <w:link w:val="Tekensvoorkop1"/>
    <w:uiPriority w:val="1"/>
    <w:locked/>
    <w:pPr>
      <w:pageBreakBefore/>
      <w:spacing w:after="360"/>
      <w:ind w:left="-360" w:right="-360"/>
      <w:outlineLvl w:val="0"/>
    </w:pPr>
    <w:rPr>
      <w:rFonts w:ascii="Calibri" w:eastAsia="Calibri" w:hAnsi="Calibri"/>
      <w:kern w:val="20"/>
      <w:sz w:val="36"/>
      <w:lang w:val="nl-NL"/>
    </w:rPr>
  </w:style>
  <w:style w:type="paragraph" w:customStyle="1" w:styleId="Geenregelafstand">
    <w:name w:val="Geen regelafstand"/>
    <w:link w:val="Tekensvoorgeenregelafstand"/>
    <w:uiPriority w:val="1"/>
    <w:locked/>
    <w:pPr>
      <w:spacing w:before="40"/>
    </w:pPr>
    <w:rPr>
      <w:rFonts w:ascii="Calibri" w:eastAsia="Calibri" w:hAnsi="Calibri"/>
      <w:color w:val="595959"/>
      <w:sz w:val="18"/>
      <w:szCs w:val="22"/>
      <w:lang w:val="nl-NL" w:eastAsia="en-US"/>
    </w:rPr>
  </w:style>
  <w:style w:type="character" w:customStyle="1" w:styleId="Tekensvoorkop1">
    <w:name w:val="Tekens voor kop 1"/>
    <w:link w:val="kop1"/>
    <w:uiPriority w:val="1"/>
    <w:rPr>
      <w:rFonts w:ascii="Calibri" w:eastAsia="Calibri" w:hAnsi="Calibri" w:cs="Times New Roman"/>
      <w:kern w:val="20"/>
      <w:sz w:val="36"/>
      <w:lang w:val="nl-NL" w:eastAsia="en-US"/>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lang w:val="nl-NL" w:eastAsia="en-US"/>
    </w:rPr>
  </w:style>
  <w:style w:type="paragraph" w:customStyle="1" w:styleId="Tabeltekst">
    <w:name w:val="Tabeltekst"/>
    <w:basedOn w:val="Normal"/>
    <w:uiPriority w:val="9"/>
    <w:locked/>
    <w:pPr>
      <w:spacing w:before="60" w:after="60"/>
      <w:ind w:left="144" w:right="144"/>
    </w:pPr>
    <w:rPr>
      <w:rFonts w:ascii="Calibri" w:eastAsia="Calibri" w:hAnsi="Calibri"/>
      <w:kern w:val="20"/>
      <w:lang w:val="nl-NL"/>
    </w:rPr>
  </w:style>
  <w:style w:type="paragraph" w:customStyle="1" w:styleId="Kopvooromgekeerdetabel">
    <w:name w:val="Kop voor omgekeerde tabel"/>
    <w:basedOn w:val="Normal"/>
    <w:uiPriority w:val="9"/>
    <w:locked/>
    <w:pPr>
      <w:spacing w:after="40"/>
      <w:ind w:left="144" w:right="144"/>
    </w:pPr>
    <w:rPr>
      <w:rFonts w:ascii="Cambria" w:eastAsia="MS Gothic" w:hAnsi="Cambria"/>
      <w:caps/>
      <w:color w:val="FFFFFF"/>
      <w:kern w:val="20"/>
      <w:lang w:val="nl-NL"/>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TextChar">
    <w:name w:val="Comment Text Char"/>
    <w:link w:val="CommentText"/>
    <w:uiPriority w:val="99"/>
    <w:rPr>
      <w:lang w:val="fr-FR" w:eastAsia="en-US"/>
    </w:rPr>
  </w:style>
  <w:style w:type="character" w:customStyle="1" w:styleId="CommentSubjectChar">
    <w:name w:val="Comment Subject Char"/>
    <w:link w:val="CommentSubject"/>
    <w:semiHidden/>
    <w:rPr>
      <w:b/>
      <w:bCs/>
      <w:lang w:val="fr-FR" w:eastAsia="en-US"/>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rPr>
      <w:lang w:val="fr-FR" w:eastAsia="en-US"/>
    </w:rPr>
  </w:style>
  <w:style w:type="paragraph" w:styleId="Revision">
    <w:name w:val="Revision"/>
    <w:hidden/>
    <w:uiPriority w:val="99"/>
    <w:semiHidden/>
    <w:rPr>
      <w:sz w:val="24"/>
      <w:szCs w:val="22"/>
      <w:lang w:val="fr-FR" w:eastAsia="en-US"/>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Normal"/>
    <w:link w:val="Kop4Char"/>
    <w:pPr>
      <w:spacing w:after="120"/>
      <w:ind w:left="709"/>
    </w:pPr>
    <w:rPr>
      <w:rFonts w:ascii="Verdana" w:hAnsi="Verdana"/>
      <w:color w:val="5AA2AE"/>
    </w:rPr>
  </w:style>
  <w:style w:type="paragraph" w:customStyle="1" w:styleId="Kop5">
    <w:name w:val="Kop 5"/>
    <w:basedOn w:val="Normal"/>
    <w:link w:val="Kop5Char"/>
    <w:pPr>
      <w:ind w:left="709"/>
    </w:pPr>
    <w:rPr>
      <w:rFonts w:ascii="Verdana" w:hAnsi="Verdana"/>
      <w:color w:val="7BCCFF"/>
    </w:rPr>
  </w:style>
  <w:style w:type="character" w:customStyle="1" w:styleId="Kop4Char">
    <w:name w:val="Kop 4 Char"/>
    <w:link w:val="Kop4"/>
    <w:rPr>
      <w:rFonts w:ascii="Verdana" w:hAnsi="Verdana"/>
      <w:color w:val="5AA2AE"/>
      <w:sz w:val="24"/>
      <w:lang w:eastAsia="en-US"/>
    </w:rPr>
  </w:style>
  <w:style w:type="character" w:customStyle="1" w:styleId="Kop5Char">
    <w:name w:val="Kop 5 Char"/>
    <w:link w:val="Kop5"/>
    <w:rPr>
      <w:rFonts w:ascii="Verdana" w:hAnsi="Verdana"/>
      <w:color w:val="7BCCFF"/>
      <w:sz w:val="24"/>
      <w:lang w:val="en-GB" w:eastAsia="en-US"/>
    </w:rPr>
  </w:style>
  <w:style w:type="paragraph" w:customStyle="1" w:styleId="MemberStateHeader">
    <w:name w:val="Member State Header"/>
    <w:basedOn w:val="Normal"/>
    <w:link w:val="MemberStateHeaderChar"/>
    <w:qFormat/>
    <w:pPr>
      <w:jc w:val="center"/>
    </w:pPr>
    <w:rPr>
      <w:color w:val="BFBFBF"/>
      <w:szCs w:val="24"/>
    </w:rPr>
  </w:style>
  <w:style w:type="character" w:customStyle="1" w:styleId="MemberStateHeaderChar">
    <w:name w:val="Member State Header Char"/>
    <w:link w:val="MemberStateHeader"/>
    <w:rPr>
      <w:rFonts w:ascii="Arial" w:hAnsi="Arial"/>
      <w:color w:val="BFBFBF"/>
      <w:sz w:val="24"/>
      <w:szCs w:val="24"/>
      <w:lang w:eastAsia="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link w:val="HeaderCoverPage"/>
    <w:rPr>
      <w:rFonts w:eastAsiaTheme="minorHAnsi"/>
      <w:sz w:val="24"/>
      <w:szCs w:val="22"/>
      <w:lang w:eastAsia="en-US"/>
    </w:rPr>
  </w:style>
  <w:style w:type="paragraph" w:customStyle="1" w:styleId="Priorities">
    <w:name w:val="Priorities"/>
    <w:basedOn w:val="Normal"/>
    <w:link w:val="PrioritiesChar"/>
    <w:qFormat/>
    <w:pPr>
      <w:spacing w:after="200" w:line="276" w:lineRule="auto"/>
      <w:jc w:val="center"/>
    </w:pPr>
    <w:rPr>
      <w:rFonts w:eastAsia="Calibri" w:cs="Arial"/>
      <w:b/>
      <w:color w:val="163E71"/>
      <w:sz w:val="28"/>
      <w:szCs w:val="28"/>
    </w:rPr>
  </w:style>
  <w:style w:type="character" w:customStyle="1" w:styleId="PrioritiesChar">
    <w:name w:val="Priorities Char"/>
    <w:link w:val="Priorities"/>
    <w:rPr>
      <w:rFonts w:ascii="Arial" w:eastAsia="Calibri" w:hAnsi="Arial" w:cs="Arial"/>
      <w:b/>
      <w:color w:val="163E71"/>
      <w:sz w:val="28"/>
      <w:szCs w:val="28"/>
      <w:lang w:eastAsia="en-US"/>
    </w:rPr>
  </w:style>
  <w:style w:type="paragraph" w:customStyle="1" w:styleId="Basis">
    <w:name w:val="Basis"/>
    <w:basedOn w:val="Normal"/>
    <w:link w:val="BasisChar"/>
    <w:qFormat/>
    <w:pPr>
      <w:ind w:left="720"/>
    </w:pPr>
    <w:rPr>
      <w:rFonts w:ascii="Verdana" w:hAnsi="Verdana"/>
      <w:sz w:val="20"/>
      <w:lang w:val="en-US"/>
    </w:rPr>
  </w:style>
  <w:style w:type="character" w:customStyle="1" w:styleId="BasisChar">
    <w:name w:val="Basis Char"/>
    <w:link w:val="Basis"/>
    <w:rPr>
      <w:rFonts w:ascii="Verdana" w:hAnsi="Verdana"/>
      <w:lang w:val="en-US" w:eastAsia="en-US"/>
    </w:rPr>
  </w:style>
  <w:style w:type="paragraph" w:customStyle="1" w:styleId="Title1">
    <w:name w:val="Title1"/>
    <w:basedOn w:val="Normal"/>
    <w:link w:val="TITLEChar"/>
    <w:qFormat/>
    <w:pPr>
      <w:numPr>
        <w:numId w:val="26"/>
      </w:numPr>
    </w:pPr>
    <w:rPr>
      <w:caps/>
      <w:color w:val="4F81BD"/>
      <w:szCs w:val="24"/>
    </w:rPr>
  </w:style>
  <w:style w:type="character" w:customStyle="1" w:styleId="TITLEChar">
    <w:name w:val="TITLE Char"/>
    <w:link w:val="Title1"/>
    <w:rPr>
      <w:rFonts w:asciiTheme="minorHAnsi" w:eastAsiaTheme="minorHAnsi" w:hAnsiTheme="minorHAnsi" w:cstheme="minorBidi"/>
      <w:caps/>
      <w:color w:val="4F81BD"/>
      <w:sz w:val="22"/>
      <w:szCs w:val="24"/>
      <w:lang w:eastAsia="en-US"/>
    </w:rPr>
  </w:style>
  <w:style w:type="table" w:customStyle="1" w:styleId="Style11">
    <w:name w:val="Style11"/>
    <w:basedOn w:val="TableNormal"/>
    <w:tblPr/>
  </w:style>
  <w:style w:type="table" w:customStyle="1" w:styleId="Style12">
    <w:name w:val="Style12"/>
    <w:basedOn w:val="TableNormal"/>
    <w:tblPr/>
  </w:style>
  <w:style w:type="table" w:customStyle="1" w:styleId="Style13">
    <w:name w:val="Style13"/>
    <w:basedOn w:val="TableNormal"/>
    <w:tblPr/>
  </w:style>
  <w:style w:type="character" w:customStyle="1" w:styleId="Heading1Char">
    <w:name w:val="Heading 1 Char"/>
    <w:link w:val="Heading1"/>
    <w:rPr>
      <w:rFonts w:ascii="Arial" w:hAnsi="Arial"/>
      <w:color w:val="A6A6A6"/>
      <w:sz w:val="24"/>
      <w:lang w:eastAsia="en-US"/>
    </w:rPr>
  </w:style>
  <w:style w:type="paragraph" w:styleId="NormalWeb">
    <w:name w:val="Normal (Web)"/>
    <w:basedOn w:val="Normal"/>
    <w:uiPriority w:val="99"/>
    <w:unhideWhenUsed/>
    <w:rPr>
      <w:szCs w:val="24"/>
    </w:rPr>
  </w:style>
  <w:style w:type="character" w:customStyle="1" w:styleId="st">
    <w:name w:val="st"/>
    <w:basedOn w:val="DefaultParagraphFont"/>
  </w:style>
  <w:style w:type="character" w:styleId="Emphasis">
    <w:name w:val="Emphasis"/>
    <w:uiPriority w:val="20"/>
    <w:qFormat/>
    <w:rPr>
      <w:i/>
      <w:iCs/>
    </w:rPr>
  </w:style>
  <w:style w:type="character" w:customStyle="1" w:styleId="prdnormal">
    <w:name w:val="prdnormal"/>
    <w:basedOn w:val="DefaultParagraphFont"/>
  </w:style>
  <w:style w:type="character" w:customStyle="1" w:styleId="text">
    <w:name w:val="text"/>
    <w:basedOn w:val="DefaultParagraphFont"/>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st1">
    <w:name w:val="st1"/>
    <w:basedOn w:val="DefaultParagraphFont"/>
  </w:style>
  <w:style w:type="paragraph" w:customStyle="1" w:styleId="Declassification">
    <w:name w:val="Declassification"/>
    <w:basedOn w:val="Normal"/>
    <w:next w:val="Normal"/>
    <w:pPr>
      <w:spacing w:after="0"/>
    </w:pPr>
    <w:rPr>
      <w:rFonts w:eastAsia="Calibri"/>
    </w:rPr>
  </w:style>
  <w:style w:type="paragraph" w:customStyle="1" w:styleId="HeaderLandscape">
    <w:name w:val="HeaderLandscape"/>
    <w:basedOn w:val="Normal"/>
    <w:pPr>
      <w:tabs>
        <w:tab w:val="center" w:pos="7285"/>
        <w:tab w:val="right" w:pos="14003"/>
      </w:tabs>
      <w:spacing w:after="120"/>
    </w:pPr>
    <w:rPr>
      <w:rFonts w:eastAsia="Calibri"/>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eastAsia="Calibri"/>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Calibri"/>
    </w:rPr>
  </w:style>
  <w:style w:type="character" w:customStyle="1" w:styleId="bluetext11">
    <w:name w:val="bluetext11"/>
    <w:basedOn w:val="DefaultParagraphFont"/>
  </w:style>
  <w:style w:type="paragraph" w:customStyle="1" w:styleId="astandard3520normal">
    <w:name w:val="a_standard__35__20_normal"/>
    <w:basedOn w:val="Normal"/>
    <w:pPr>
      <w:spacing w:after="120"/>
      <w:ind w:right="57"/>
    </w:pPr>
    <w:rPr>
      <w:szCs w:val="24"/>
    </w:rPr>
  </w:style>
  <w:style w:type="character" w:customStyle="1" w:styleId="BodyPlaceholderText">
    <w:name w:val="BodyPlaceholderText"/>
    <w:uiPriority w:val="1"/>
    <w:semiHidden/>
    <w:rPr>
      <w:color w:val="3366CC"/>
    </w:rPr>
  </w:style>
  <w:style w:type="character" w:styleId="PlaceholderText">
    <w:name w:val="Placeholder Text"/>
    <w:basedOn w:val="DefaultParagraphFont"/>
    <w:uiPriority w:val="99"/>
    <w:semiHidden/>
    <w:rPr>
      <w:color w:val="2B8F6C"/>
    </w:rPr>
  </w:style>
  <w:style w:type="character" w:customStyle="1" w:styleId="bold">
    <w:name w:val="bold"/>
  </w:style>
  <w:style w:type="paragraph" w:customStyle="1" w:styleId="c30dispositifalinea">
    <w:name w:val="c30dispositifalinea"/>
    <w:basedOn w:val="Normal"/>
    <w:pPr>
      <w:spacing w:before="100" w:beforeAutospacing="1" w:after="100" w:afterAutospacing="1"/>
    </w:pPr>
    <w:rPr>
      <w:szCs w:val="24"/>
    </w:rPr>
  </w:style>
  <w:style w:type="paragraph" w:customStyle="1" w:styleId="c77signatures">
    <w:name w:val="c77signatures"/>
    <w:basedOn w:val="Normal"/>
    <w:pPr>
      <w:spacing w:before="100" w:beforeAutospacing="1" w:after="100" w:afterAutospacing="1"/>
    </w:pPr>
    <w:rPr>
      <w:szCs w:val="24"/>
    </w:rPr>
  </w:style>
  <w:style w:type="paragraph" w:customStyle="1" w:styleId="ConfidentialUE">
    <w:name w:val="Confidential UE"/>
    <w:basedOn w:val="Normal"/>
    <w:pPr>
      <w:spacing w:after="0"/>
      <w:jc w:val="center"/>
    </w:pPr>
    <w:rPr>
      <w:b/>
      <w:caps/>
      <w:sz w:val="32"/>
      <w:szCs w:val="20"/>
      <w:bdr w:val="single" w:sz="18" w:space="0" w:color="auto"/>
      <w:lang w:val="fr-BE" w:eastAsia="fr-BE"/>
    </w:rPr>
  </w:style>
  <w:style w:type="paragraph" w:customStyle="1" w:styleId="Designator">
    <w:name w:val="Designator"/>
    <w:basedOn w:val="Normal"/>
    <w:pPr>
      <w:spacing w:after="0"/>
      <w:jc w:val="center"/>
    </w:pPr>
    <w:rPr>
      <w:b/>
      <w:caps/>
      <w:sz w:val="32"/>
      <w:szCs w:val="20"/>
      <w:lang w:val="fr-BE" w:eastAsia="fr-BE"/>
    </w:rPr>
  </w:style>
  <w:style w:type="paragraph" w:customStyle="1" w:styleId="FooterLine">
    <w:name w:val="FooterLine"/>
    <w:basedOn w:val="Footer"/>
    <w:next w:val="Footer"/>
    <w:uiPriority w:val="99"/>
    <w:pPr>
      <w:tabs>
        <w:tab w:val="clear" w:pos="4535"/>
        <w:tab w:val="clear" w:pos="9071"/>
        <w:tab w:val="clear" w:pos="9921"/>
        <w:tab w:val="right" w:pos="8647"/>
      </w:tabs>
      <w:spacing w:before="120" w:line="264" w:lineRule="auto"/>
      <w:ind w:left="0" w:right="0"/>
      <w:jc w:val="both"/>
    </w:pPr>
    <w:rPr>
      <w:rFonts w:ascii="Arial" w:eastAsia="Times New Roman" w:hAnsi="Arial"/>
      <w:sz w:val="16"/>
      <w:lang w:val="fr-BE" w:eastAsia="fr-BE"/>
    </w:rPr>
  </w:style>
  <w:style w:type="character" w:customStyle="1" w:styleId="FootnoteFeference">
    <w:name w:val="Footnote Feference"/>
    <w:basedOn w:val="DefaultParagraphFont"/>
    <w:uiPriority w:val="99"/>
    <w:semiHidden/>
    <w:unhideWhenUsed/>
    <w:rPr>
      <w:vertAlign w:val="superscript"/>
    </w:rPr>
  </w:style>
  <w:style w:type="paragraph" w:customStyle="1" w:styleId="HistoryTable">
    <w:name w:val="HistoryTable"/>
    <w:basedOn w:val="Normal"/>
    <w:pPr>
      <w:spacing w:before="60" w:after="60"/>
    </w:pPr>
    <w:rPr>
      <w:sz w:val="20"/>
      <w:lang w:val="fr-BE" w:eastAsia="fr-BE"/>
    </w:rPr>
  </w:style>
  <w:style w:type="paragraph" w:customStyle="1" w:styleId="HistTableHeading">
    <w:name w:val="HistTableHeading"/>
    <w:basedOn w:val="Normal"/>
    <w:next w:val="Normal"/>
    <w:pPr>
      <w:spacing w:before="240"/>
      <w:contextualSpacing/>
      <w:jc w:val="center"/>
    </w:pPr>
    <w:rPr>
      <w:rFonts w:ascii="Times New Roman Bold" w:hAnsi="Times New Roman Bold"/>
      <w:b/>
      <w:caps/>
      <w:lang w:val="fr-BE" w:eastAsia="fr-BE"/>
    </w:rPr>
  </w:style>
  <w:style w:type="paragraph" w:customStyle="1" w:styleId="LegalNumPar">
    <w:name w:val="LegalNumPar"/>
    <w:basedOn w:val="Normal"/>
    <w:qFormat/>
    <w:pPr>
      <w:numPr>
        <w:numId w:val="103"/>
      </w:numPr>
      <w:spacing w:line="360" w:lineRule="auto"/>
    </w:pPr>
    <w:rPr>
      <w:lang w:val="fr-BE" w:eastAsia="fr-BE"/>
    </w:rPr>
  </w:style>
  <w:style w:type="paragraph" w:customStyle="1" w:styleId="LegalNumPar2">
    <w:name w:val="LegalNumPar2"/>
    <w:basedOn w:val="Normal"/>
    <w:pPr>
      <w:tabs>
        <w:tab w:val="num" w:pos="476"/>
      </w:tabs>
      <w:spacing w:line="360" w:lineRule="auto"/>
      <w:ind w:left="476" w:hanging="476"/>
    </w:pPr>
    <w:rPr>
      <w:lang w:val="fr-BE" w:eastAsia="fr-BE"/>
    </w:rPr>
  </w:style>
  <w:style w:type="paragraph" w:customStyle="1" w:styleId="LegalNumPar3">
    <w:name w:val="LegalNumPar3"/>
    <w:basedOn w:val="Normal"/>
    <w:pPr>
      <w:numPr>
        <w:ilvl w:val="2"/>
        <w:numId w:val="103"/>
      </w:numPr>
      <w:tabs>
        <w:tab w:val="clear" w:pos="1429"/>
      </w:tabs>
      <w:spacing w:line="360" w:lineRule="auto"/>
    </w:pPr>
    <w:rPr>
      <w:lang w:val="fr-BE" w:eastAsia="fr-BE"/>
    </w:rPr>
  </w:style>
  <w:style w:type="paragraph" w:customStyle="1" w:styleId="Marking">
    <w:name w:val="Marking"/>
    <w:basedOn w:val="Normal"/>
    <w:pPr>
      <w:spacing w:line="276" w:lineRule="auto"/>
      <w:ind w:left="5115"/>
      <w:contextualSpacing/>
    </w:pPr>
    <w:rPr>
      <w:rFonts w:eastAsia="Calibri"/>
      <w:i/>
      <w:sz w:val="32"/>
      <w:lang w:val="fr-BE" w:eastAsia="fr-BE"/>
    </w:rPr>
  </w:style>
  <w:style w:type="paragraph" w:customStyle="1" w:styleId="Releasable">
    <w:name w:val="Releasable"/>
    <w:basedOn w:val="Normal"/>
    <w:pPr>
      <w:spacing w:after="0"/>
      <w:jc w:val="center"/>
    </w:pPr>
    <w:rPr>
      <w:b/>
      <w:caps/>
      <w:sz w:val="32"/>
      <w:szCs w:val="20"/>
      <w:lang w:val="fr-BE" w:eastAsia="fr-BE"/>
    </w:rPr>
  </w:style>
  <w:style w:type="paragraph" w:customStyle="1" w:styleId="RUE">
    <w:name w:val="RUE"/>
    <w:basedOn w:val="Normal"/>
    <w:pPr>
      <w:spacing w:after="0"/>
      <w:jc w:val="center"/>
    </w:pPr>
    <w:rPr>
      <w:b/>
      <w:caps/>
      <w:sz w:val="32"/>
      <w:szCs w:val="20"/>
      <w:bdr w:val="single" w:sz="18" w:space="0" w:color="auto"/>
      <w:lang w:val="fr-BE" w:eastAsia="fr-BE"/>
    </w:rPr>
  </w:style>
  <w:style w:type="paragraph" w:customStyle="1" w:styleId="SecretUE">
    <w:name w:val="Secret UE"/>
    <w:basedOn w:val="Normal"/>
    <w:pPr>
      <w:spacing w:after="0"/>
      <w:jc w:val="center"/>
    </w:pPr>
    <w:rPr>
      <w:b/>
      <w:caps/>
      <w:color w:val="FF0000"/>
      <w:sz w:val="32"/>
      <w:szCs w:val="20"/>
      <w:bdr w:val="single" w:sz="18" w:space="0" w:color="FF0000"/>
      <w:lang w:val="fr-BE" w:eastAsia="fr-BE"/>
    </w:rPr>
  </w:style>
  <w:style w:type="paragraph" w:customStyle="1" w:styleId="SignatureL">
    <w:name w:val="SignatureL"/>
    <w:basedOn w:val="Normal"/>
    <w:next w:val="Normal"/>
    <w:uiPriority w:val="99"/>
    <w:pPr>
      <w:tabs>
        <w:tab w:val="left" w:pos="5103"/>
      </w:tabs>
      <w:spacing w:before="1200" w:after="0"/>
    </w:pPr>
    <w:rPr>
      <w:szCs w:val="20"/>
      <w:lang w:val="fr-BE" w:eastAsia="fr-BE"/>
    </w:rPr>
  </w:style>
  <w:style w:type="table" w:customStyle="1" w:styleId="TableHistory">
    <w:name w:val="Table History"/>
    <w:basedOn w:val="TableNormal"/>
    <w:uiPriority w:val="99"/>
    <w:pPr>
      <w:spacing w:before="60" w:after="60" w:line="264" w:lineRule="auto"/>
    </w:pPr>
    <w:rPr>
      <w:sz w:val="22"/>
      <w:szCs w:val="22"/>
      <w:lang w:val="fr-BE" w:eastAsia="fr-BE"/>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rPr>
      <w:lang w:val="fr-BE" w:eastAsia="fr-BE"/>
    </w:rPr>
    <w:tblPr>
      <w:tblCellMar>
        <w:left w:w="0" w:type="dxa"/>
        <w:bottom w:w="340" w:type="dxa"/>
        <w:right w:w="0" w:type="dxa"/>
      </w:tblCellMar>
    </w:tblPr>
  </w:style>
  <w:style w:type="paragraph" w:customStyle="1" w:styleId="TrsSecretUE">
    <w:name w:val="Très Secret UE"/>
    <w:basedOn w:val="Normal"/>
    <w:pPr>
      <w:spacing w:after="0"/>
      <w:jc w:val="center"/>
    </w:pPr>
    <w:rPr>
      <w:b/>
      <w:caps/>
      <w:color w:val="FF0000"/>
      <w:sz w:val="32"/>
      <w:szCs w:val="20"/>
      <w:bdr w:val="single" w:sz="18" w:space="0" w:color="FF0000"/>
      <w:lang w:val="fr-BE" w:eastAsia="fr-BE"/>
    </w:rPr>
  </w:style>
  <w:style w:type="paragraph" w:customStyle="1" w:styleId="ZCom">
    <w:name w:val="Z_Com"/>
    <w:basedOn w:val="Normal"/>
    <w:next w:val="Normal"/>
    <w:uiPriority w:val="99"/>
    <w:semiHidden/>
    <w:pPr>
      <w:widowControl w:val="0"/>
      <w:autoSpaceDE w:val="0"/>
      <w:autoSpaceDN w:val="0"/>
      <w:spacing w:before="90" w:after="0"/>
      <w:ind w:right="85"/>
    </w:pPr>
    <w:rPr>
      <w:rFonts w:ascii="Arial" w:eastAsiaTheme="minorEastAsia" w:hAnsi="Arial" w:cs="Arial"/>
      <w:szCs w:val="24"/>
      <w:lang w:val="fr-BE" w:eastAsia="fr-BE"/>
    </w:rPr>
  </w:style>
  <w:style w:type="paragraph" w:customStyle="1" w:styleId="ZDGName">
    <w:name w:val="Z_DGName"/>
    <w:basedOn w:val="Normal"/>
    <w:uiPriority w:val="99"/>
    <w:semiHidden/>
    <w:pPr>
      <w:widowControl w:val="0"/>
      <w:autoSpaceDE w:val="0"/>
      <w:autoSpaceDN w:val="0"/>
      <w:spacing w:after="0"/>
      <w:ind w:right="85"/>
    </w:pPr>
    <w:rPr>
      <w:rFonts w:ascii="Arial" w:eastAsiaTheme="minorEastAsia" w:hAnsi="Arial" w:cs="Arial"/>
      <w:sz w:val="16"/>
      <w:szCs w:val="16"/>
      <w:lang w:val="fr-BE" w:eastAsia="fr-BE"/>
    </w:rPr>
  </w:style>
  <w:style w:type="paragraph" w:customStyle="1" w:styleId="ZFlag">
    <w:name w:val="Z_Flag"/>
    <w:basedOn w:val="Normal"/>
    <w:next w:val="Normal"/>
    <w:uiPriority w:val="99"/>
    <w:semiHidden/>
    <w:pPr>
      <w:widowControl w:val="0"/>
      <w:autoSpaceDE w:val="0"/>
      <w:autoSpaceDN w:val="0"/>
      <w:spacing w:after="0"/>
      <w:ind w:right="85"/>
    </w:pPr>
    <w:rPr>
      <w:rFonts w:ascii="Arial" w:eastAsiaTheme="minorEastAsia" w:hAnsi="Arial" w:cs="Arial"/>
      <w:szCs w:val="24"/>
      <w:lang w:val="fr-BE" w:eastAsia="fr-BE"/>
    </w:rPr>
  </w:style>
  <w:style w:type="character" w:customStyle="1" w:styleId="LienInternet">
    <w:name w:val="Lien Internet"/>
    <w:rPr>
      <w:color w:val="0000FF"/>
      <w:u w:val="single"/>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LienInternetvisit">
    <w:name w:val="Lien Internet visité"/>
    <w:rPr>
      <w:color w:val="800000"/>
      <w:u w:val="single"/>
    </w:rPr>
  </w:style>
  <w:style w:type="character" w:customStyle="1" w:styleId="textblock">
    <w:name w:val="textblock"/>
    <w:basedOn w:val="DefaultParagraphFont"/>
  </w:style>
  <w:style w:type="character" w:customStyle="1" w:styleId="outputecliaff">
    <w:name w:val="outputecliaff"/>
    <w:basedOn w:val="DefaultParagraphFont"/>
  </w:style>
  <w:style w:type="paragraph" w:customStyle="1" w:styleId="LTTTitle1">
    <w:name w:val="LTT Title 1"/>
    <w:basedOn w:val="Normal"/>
    <w:qFormat/>
    <w:pPr>
      <w:pBdr>
        <w:bottom w:val="single" w:sz="6" w:space="1" w:color="auto"/>
      </w:pBdr>
      <w:spacing w:before="480" w:after="320" w:line="240" w:lineRule="auto"/>
    </w:pPr>
    <w:rPr>
      <w:rFonts w:ascii="Calibri" w:eastAsia="Times New Roman" w:hAnsi="Calibri" w:cs="Calibri"/>
      <w:b/>
      <w:sz w:val="28"/>
      <w:szCs w:val="28"/>
      <w:lang w:eastAsia="en-GB"/>
    </w:rPr>
  </w:style>
  <w:style w:type="character" w:customStyle="1" w:styleId="PlainTextChar">
    <w:name w:val="Plain Text Char"/>
    <w:basedOn w:val="DefaultParagraphFont"/>
    <w:link w:val="PlainText"/>
    <w:uiPriority w:val="99"/>
    <w:rPr>
      <w:rFonts w:ascii="Courier New" w:eastAsiaTheme="minorHAnsi" w:hAnsi="Courier New" w:cstheme="minorBidi"/>
      <w:szCs w:val="22"/>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rFonts w:ascii="Times New Roman" w:eastAsia="Times New Roman" w:hAnsi="Times New Roman" w:cs="Times New Roman"/>
      <w:sz w:val="20"/>
      <w:szCs w:val="20"/>
      <w:vertAlign w:val="superscript"/>
      <w:lang w:eastAsia="en-GB"/>
    </w:rPr>
  </w:style>
  <w:style w:type="character" w:customStyle="1" w:styleId="Text1Char">
    <w:name w:val="Text 1 Char"/>
    <w:link w:val="Text1"/>
    <w:rPr>
      <w:rFonts w:asciiTheme="minorHAnsi" w:eastAsiaTheme="minorHAnsi" w:hAnsiTheme="minorHAnsi" w:cstheme="minorBidi"/>
      <w:sz w:val="22"/>
      <w:szCs w:val="22"/>
      <w:lang w:eastAsia="en-US"/>
    </w:rPr>
  </w:style>
  <w:style w:type="character" w:styleId="EndnoteReference">
    <w:name w:val="endnote reference"/>
    <w:basedOn w:val="DefaultParagraphFont"/>
    <w:semiHidden/>
    <w:unhideWhenUsed/>
    <w:rPr>
      <w:vertAlign w:val="superscript"/>
    </w:rPr>
  </w:style>
  <w:style w:type="paragraph" w:customStyle="1" w:styleId="ROMANCHAPTER">
    <w:name w:val="ROMAN CHAPTER"/>
    <w:basedOn w:val="ListParagraph"/>
    <w:link w:val="ROMANCHAPTERChar"/>
    <w:qFormat/>
    <w:locked/>
    <w:pPr>
      <w:keepNext/>
      <w:keepLines/>
      <w:spacing w:before="360"/>
      <w:ind w:left="2629" w:hanging="360"/>
      <w:outlineLvl w:val="1"/>
    </w:pPr>
    <w:rPr>
      <w:rFonts w:ascii="Arial" w:eastAsia="MS Gothic" w:hAnsi="Arial" w:cs="Arial"/>
      <w:caps/>
      <w:color w:val="4F81BD"/>
      <w:kern w:val="20"/>
      <w:szCs w:val="24"/>
    </w:rPr>
  </w:style>
  <w:style w:type="character" w:customStyle="1" w:styleId="ListParagraphChar">
    <w:name w:val="List Paragraph Char"/>
    <w:basedOn w:val="DefaultParagraphFont"/>
    <w:link w:val="ListParagraph"/>
    <w:uiPriority w:val="34"/>
    <w:rPr>
      <w:rFonts w:asciiTheme="minorHAnsi" w:eastAsiaTheme="minorHAnsi" w:hAnsiTheme="minorHAnsi" w:cstheme="minorBidi"/>
      <w:sz w:val="22"/>
      <w:szCs w:val="22"/>
      <w:lang w:eastAsia="en-US"/>
    </w:rPr>
  </w:style>
  <w:style w:type="character" w:customStyle="1" w:styleId="ROMANCHAPTERChar">
    <w:name w:val="ROMAN CHAPTER Char"/>
    <w:basedOn w:val="ListParagraphChar"/>
    <w:link w:val="ROMANCHAPTER"/>
    <w:rPr>
      <w:rFonts w:ascii="Arial" w:eastAsia="MS Gothic" w:hAnsi="Arial" w:cs="Arial"/>
      <w:caps/>
      <w:color w:val="4F81BD"/>
      <w:kern w:val="20"/>
      <w:sz w:val="22"/>
      <w:szCs w:val="24"/>
      <w:lang w:eastAsia="en-US"/>
    </w:rPr>
  </w:style>
  <w:style w:type="paragraph" w:customStyle="1" w:styleId="ROMANCHAPTERI">
    <w:name w:val="ROMAN CHAPTER I"/>
    <w:basedOn w:val="ROMANCHAPTER"/>
    <w:link w:val="ROMANCHAPTERIChar"/>
    <w:qFormat/>
    <w:locked/>
    <w:pPr>
      <w:ind w:left="709"/>
    </w:pPr>
  </w:style>
  <w:style w:type="paragraph" w:customStyle="1" w:styleId="Level1">
    <w:name w:val="Level1"/>
    <w:basedOn w:val="ROMANCHAPTER"/>
    <w:link w:val="Level1Char"/>
    <w:qFormat/>
    <w:locked/>
  </w:style>
  <w:style w:type="character" w:customStyle="1" w:styleId="ROMANCHAPTERIChar">
    <w:name w:val="ROMAN CHAPTER I Char"/>
    <w:basedOn w:val="ROMANCHAPTERChar"/>
    <w:link w:val="ROMANCHAPTERI"/>
    <w:rPr>
      <w:rFonts w:ascii="Arial" w:eastAsia="MS Gothic" w:hAnsi="Arial" w:cs="Arial"/>
      <w:caps/>
      <w:color w:val="4F81BD"/>
      <w:kern w:val="20"/>
      <w:sz w:val="22"/>
      <w:szCs w:val="24"/>
      <w:lang w:eastAsia="en-US"/>
    </w:rPr>
  </w:style>
  <w:style w:type="character" w:customStyle="1" w:styleId="Level1Char">
    <w:name w:val="Level1 Char"/>
    <w:basedOn w:val="ROMANCHAPTERChar"/>
    <w:link w:val="Level1"/>
    <w:rPr>
      <w:rFonts w:ascii="Arial" w:eastAsia="MS Gothic" w:hAnsi="Arial" w:cs="Arial"/>
      <w:caps/>
      <w:color w:val="4F81BD"/>
      <w:kern w:val="20"/>
      <w:sz w:val="22"/>
      <w:szCs w:val="24"/>
      <w:lang w:eastAsia="en-US"/>
    </w:rPr>
  </w:style>
  <w:style w:type="table" w:customStyle="1" w:styleId="Style161">
    <w:name w:val="Style161"/>
    <w:basedOn w:val="TableNormal"/>
    <w:rPr>
      <w:lang w:bidi="th-TH"/>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946">
      <w:bodyDiv w:val="1"/>
      <w:marLeft w:val="0"/>
      <w:marRight w:val="0"/>
      <w:marTop w:val="0"/>
      <w:marBottom w:val="0"/>
      <w:divBdr>
        <w:top w:val="none" w:sz="0" w:space="0" w:color="auto"/>
        <w:left w:val="none" w:sz="0" w:space="0" w:color="auto"/>
        <w:bottom w:val="none" w:sz="0" w:space="0" w:color="auto"/>
        <w:right w:val="none" w:sz="0" w:space="0" w:color="auto"/>
      </w:divBdr>
    </w:div>
    <w:div w:id="6639408">
      <w:bodyDiv w:val="1"/>
      <w:marLeft w:val="0"/>
      <w:marRight w:val="0"/>
      <w:marTop w:val="0"/>
      <w:marBottom w:val="0"/>
      <w:divBdr>
        <w:top w:val="none" w:sz="0" w:space="0" w:color="auto"/>
        <w:left w:val="none" w:sz="0" w:space="0" w:color="auto"/>
        <w:bottom w:val="none" w:sz="0" w:space="0" w:color="auto"/>
        <w:right w:val="none" w:sz="0" w:space="0" w:color="auto"/>
      </w:divBdr>
    </w:div>
    <w:div w:id="9453769">
      <w:bodyDiv w:val="1"/>
      <w:marLeft w:val="0"/>
      <w:marRight w:val="0"/>
      <w:marTop w:val="0"/>
      <w:marBottom w:val="0"/>
      <w:divBdr>
        <w:top w:val="none" w:sz="0" w:space="0" w:color="auto"/>
        <w:left w:val="none" w:sz="0" w:space="0" w:color="auto"/>
        <w:bottom w:val="none" w:sz="0" w:space="0" w:color="auto"/>
        <w:right w:val="none" w:sz="0" w:space="0" w:color="auto"/>
      </w:divBdr>
    </w:div>
    <w:div w:id="9568910">
      <w:bodyDiv w:val="1"/>
      <w:marLeft w:val="0"/>
      <w:marRight w:val="0"/>
      <w:marTop w:val="0"/>
      <w:marBottom w:val="0"/>
      <w:divBdr>
        <w:top w:val="none" w:sz="0" w:space="0" w:color="auto"/>
        <w:left w:val="none" w:sz="0" w:space="0" w:color="auto"/>
        <w:bottom w:val="none" w:sz="0" w:space="0" w:color="auto"/>
        <w:right w:val="none" w:sz="0" w:space="0" w:color="auto"/>
      </w:divBdr>
    </w:div>
    <w:div w:id="9838905">
      <w:bodyDiv w:val="1"/>
      <w:marLeft w:val="0"/>
      <w:marRight w:val="0"/>
      <w:marTop w:val="0"/>
      <w:marBottom w:val="0"/>
      <w:divBdr>
        <w:top w:val="none" w:sz="0" w:space="0" w:color="auto"/>
        <w:left w:val="none" w:sz="0" w:space="0" w:color="auto"/>
        <w:bottom w:val="none" w:sz="0" w:space="0" w:color="auto"/>
        <w:right w:val="none" w:sz="0" w:space="0" w:color="auto"/>
      </w:divBdr>
    </w:div>
    <w:div w:id="10187765">
      <w:bodyDiv w:val="1"/>
      <w:marLeft w:val="0"/>
      <w:marRight w:val="0"/>
      <w:marTop w:val="0"/>
      <w:marBottom w:val="0"/>
      <w:divBdr>
        <w:top w:val="none" w:sz="0" w:space="0" w:color="auto"/>
        <w:left w:val="none" w:sz="0" w:space="0" w:color="auto"/>
        <w:bottom w:val="none" w:sz="0" w:space="0" w:color="auto"/>
        <w:right w:val="none" w:sz="0" w:space="0" w:color="auto"/>
      </w:divBdr>
    </w:div>
    <w:div w:id="22949177">
      <w:bodyDiv w:val="1"/>
      <w:marLeft w:val="0"/>
      <w:marRight w:val="0"/>
      <w:marTop w:val="0"/>
      <w:marBottom w:val="0"/>
      <w:divBdr>
        <w:top w:val="none" w:sz="0" w:space="0" w:color="auto"/>
        <w:left w:val="none" w:sz="0" w:space="0" w:color="auto"/>
        <w:bottom w:val="none" w:sz="0" w:space="0" w:color="auto"/>
        <w:right w:val="none" w:sz="0" w:space="0" w:color="auto"/>
      </w:divBdr>
      <w:divsChild>
        <w:div w:id="900822404">
          <w:marLeft w:val="0"/>
          <w:marRight w:val="0"/>
          <w:marTop w:val="0"/>
          <w:marBottom w:val="0"/>
          <w:divBdr>
            <w:top w:val="none" w:sz="0" w:space="0" w:color="auto"/>
            <w:left w:val="none" w:sz="0" w:space="0" w:color="auto"/>
            <w:bottom w:val="none" w:sz="0" w:space="0" w:color="auto"/>
            <w:right w:val="none" w:sz="0" w:space="0" w:color="auto"/>
          </w:divBdr>
          <w:divsChild>
            <w:div w:id="1230457846">
              <w:marLeft w:val="0"/>
              <w:marRight w:val="0"/>
              <w:marTop w:val="0"/>
              <w:marBottom w:val="0"/>
              <w:divBdr>
                <w:top w:val="none" w:sz="0" w:space="0" w:color="auto"/>
                <w:left w:val="none" w:sz="0" w:space="0" w:color="auto"/>
                <w:bottom w:val="none" w:sz="0" w:space="0" w:color="auto"/>
                <w:right w:val="none" w:sz="0" w:space="0" w:color="auto"/>
              </w:divBdr>
              <w:divsChild>
                <w:div w:id="1610042685">
                  <w:marLeft w:val="0"/>
                  <w:marRight w:val="0"/>
                  <w:marTop w:val="0"/>
                  <w:marBottom w:val="0"/>
                  <w:divBdr>
                    <w:top w:val="none" w:sz="0" w:space="0" w:color="auto"/>
                    <w:left w:val="none" w:sz="0" w:space="0" w:color="auto"/>
                    <w:bottom w:val="none" w:sz="0" w:space="0" w:color="auto"/>
                    <w:right w:val="none" w:sz="0" w:space="0" w:color="auto"/>
                  </w:divBdr>
                  <w:divsChild>
                    <w:div w:id="1445155071">
                      <w:marLeft w:val="0"/>
                      <w:marRight w:val="0"/>
                      <w:marTop w:val="0"/>
                      <w:marBottom w:val="0"/>
                      <w:divBdr>
                        <w:top w:val="none" w:sz="0" w:space="0" w:color="auto"/>
                        <w:left w:val="none" w:sz="0" w:space="0" w:color="auto"/>
                        <w:bottom w:val="none" w:sz="0" w:space="0" w:color="auto"/>
                        <w:right w:val="none" w:sz="0" w:space="0" w:color="auto"/>
                      </w:divBdr>
                      <w:divsChild>
                        <w:div w:id="782308462">
                          <w:marLeft w:val="0"/>
                          <w:marRight w:val="0"/>
                          <w:marTop w:val="0"/>
                          <w:marBottom w:val="0"/>
                          <w:divBdr>
                            <w:top w:val="none" w:sz="0" w:space="0" w:color="auto"/>
                            <w:left w:val="none" w:sz="0" w:space="0" w:color="auto"/>
                            <w:bottom w:val="none" w:sz="0" w:space="0" w:color="auto"/>
                            <w:right w:val="none" w:sz="0" w:space="0" w:color="auto"/>
                          </w:divBdr>
                          <w:divsChild>
                            <w:div w:id="986128834">
                              <w:marLeft w:val="0"/>
                              <w:marRight w:val="0"/>
                              <w:marTop w:val="0"/>
                              <w:marBottom w:val="0"/>
                              <w:divBdr>
                                <w:top w:val="none" w:sz="0" w:space="0" w:color="auto"/>
                                <w:left w:val="none" w:sz="0" w:space="0" w:color="auto"/>
                                <w:bottom w:val="none" w:sz="0" w:space="0" w:color="auto"/>
                                <w:right w:val="none" w:sz="0" w:space="0" w:color="auto"/>
                              </w:divBdr>
                              <w:divsChild>
                                <w:div w:id="430785409">
                                  <w:marLeft w:val="0"/>
                                  <w:marRight w:val="0"/>
                                  <w:marTop w:val="0"/>
                                  <w:marBottom w:val="0"/>
                                  <w:divBdr>
                                    <w:top w:val="none" w:sz="0" w:space="0" w:color="auto"/>
                                    <w:left w:val="none" w:sz="0" w:space="0" w:color="auto"/>
                                    <w:bottom w:val="none" w:sz="0" w:space="0" w:color="auto"/>
                                    <w:right w:val="none" w:sz="0" w:space="0" w:color="auto"/>
                                  </w:divBdr>
                                  <w:divsChild>
                                    <w:div w:id="9205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94072">
      <w:bodyDiv w:val="1"/>
      <w:marLeft w:val="0"/>
      <w:marRight w:val="0"/>
      <w:marTop w:val="0"/>
      <w:marBottom w:val="0"/>
      <w:divBdr>
        <w:top w:val="none" w:sz="0" w:space="0" w:color="auto"/>
        <w:left w:val="none" w:sz="0" w:space="0" w:color="auto"/>
        <w:bottom w:val="none" w:sz="0" w:space="0" w:color="auto"/>
        <w:right w:val="none" w:sz="0" w:space="0" w:color="auto"/>
      </w:divBdr>
    </w:div>
    <w:div w:id="54941268">
      <w:bodyDiv w:val="1"/>
      <w:marLeft w:val="0"/>
      <w:marRight w:val="0"/>
      <w:marTop w:val="0"/>
      <w:marBottom w:val="0"/>
      <w:divBdr>
        <w:top w:val="none" w:sz="0" w:space="0" w:color="auto"/>
        <w:left w:val="none" w:sz="0" w:space="0" w:color="auto"/>
        <w:bottom w:val="none" w:sz="0" w:space="0" w:color="auto"/>
        <w:right w:val="none" w:sz="0" w:space="0" w:color="auto"/>
      </w:divBdr>
    </w:div>
    <w:div w:id="56633762">
      <w:bodyDiv w:val="1"/>
      <w:marLeft w:val="0"/>
      <w:marRight w:val="0"/>
      <w:marTop w:val="0"/>
      <w:marBottom w:val="0"/>
      <w:divBdr>
        <w:top w:val="none" w:sz="0" w:space="0" w:color="auto"/>
        <w:left w:val="none" w:sz="0" w:space="0" w:color="auto"/>
        <w:bottom w:val="none" w:sz="0" w:space="0" w:color="auto"/>
        <w:right w:val="none" w:sz="0" w:space="0" w:color="auto"/>
      </w:divBdr>
    </w:div>
    <w:div w:id="57441975">
      <w:bodyDiv w:val="1"/>
      <w:marLeft w:val="0"/>
      <w:marRight w:val="0"/>
      <w:marTop w:val="0"/>
      <w:marBottom w:val="0"/>
      <w:divBdr>
        <w:top w:val="none" w:sz="0" w:space="0" w:color="auto"/>
        <w:left w:val="none" w:sz="0" w:space="0" w:color="auto"/>
        <w:bottom w:val="none" w:sz="0" w:space="0" w:color="auto"/>
        <w:right w:val="none" w:sz="0" w:space="0" w:color="auto"/>
      </w:divBdr>
    </w:div>
    <w:div w:id="59789354">
      <w:bodyDiv w:val="1"/>
      <w:marLeft w:val="0"/>
      <w:marRight w:val="0"/>
      <w:marTop w:val="0"/>
      <w:marBottom w:val="0"/>
      <w:divBdr>
        <w:top w:val="none" w:sz="0" w:space="0" w:color="auto"/>
        <w:left w:val="none" w:sz="0" w:space="0" w:color="auto"/>
        <w:bottom w:val="none" w:sz="0" w:space="0" w:color="auto"/>
        <w:right w:val="none" w:sz="0" w:space="0" w:color="auto"/>
      </w:divBdr>
    </w:div>
    <w:div w:id="65537306">
      <w:bodyDiv w:val="1"/>
      <w:marLeft w:val="0"/>
      <w:marRight w:val="0"/>
      <w:marTop w:val="0"/>
      <w:marBottom w:val="0"/>
      <w:divBdr>
        <w:top w:val="none" w:sz="0" w:space="0" w:color="auto"/>
        <w:left w:val="none" w:sz="0" w:space="0" w:color="auto"/>
        <w:bottom w:val="none" w:sz="0" w:space="0" w:color="auto"/>
        <w:right w:val="none" w:sz="0" w:space="0" w:color="auto"/>
      </w:divBdr>
    </w:div>
    <w:div w:id="76874208">
      <w:bodyDiv w:val="1"/>
      <w:marLeft w:val="0"/>
      <w:marRight w:val="0"/>
      <w:marTop w:val="0"/>
      <w:marBottom w:val="0"/>
      <w:divBdr>
        <w:top w:val="none" w:sz="0" w:space="0" w:color="auto"/>
        <w:left w:val="none" w:sz="0" w:space="0" w:color="auto"/>
        <w:bottom w:val="none" w:sz="0" w:space="0" w:color="auto"/>
        <w:right w:val="none" w:sz="0" w:space="0" w:color="auto"/>
      </w:divBdr>
    </w:div>
    <w:div w:id="94249000">
      <w:bodyDiv w:val="1"/>
      <w:marLeft w:val="0"/>
      <w:marRight w:val="0"/>
      <w:marTop w:val="0"/>
      <w:marBottom w:val="0"/>
      <w:divBdr>
        <w:top w:val="none" w:sz="0" w:space="0" w:color="auto"/>
        <w:left w:val="none" w:sz="0" w:space="0" w:color="auto"/>
        <w:bottom w:val="none" w:sz="0" w:space="0" w:color="auto"/>
        <w:right w:val="none" w:sz="0" w:space="0" w:color="auto"/>
      </w:divBdr>
    </w:div>
    <w:div w:id="117381902">
      <w:bodyDiv w:val="1"/>
      <w:marLeft w:val="0"/>
      <w:marRight w:val="0"/>
      <w:marTop w:val="0"/>
      <w:marBottom w:val="0"/>
      <w:divBdr>
        <w:top w:val="none" w:sz="0" w:space="0" w:color="auto"/>
        <w:left w:val="none" w:sz="0" w:space="0" w:color="auto"/>
        <w:bottom w:val="none" w:sz="0" w:space="0" w:color="auto"/>
        <w:right w:val="none" w:sz="0" w:space="0" w:color="auto"/>
      </w:divBdr>
    </w:div>
    <w:div w:id="123623349">
      <w:bodyDiv w:val="1"/>
      <w:marLeft w:val="0"/>
      <w:marRight w:val="0"/>
      <w:marTop w:val="0"/>
      <w:marBottom w:val="0"/>
      <w:divBdr>
        <w:top w:val="none" w:sz="0" w:space="0" w:color="auto"/>
        <w:left w:val="none" w:sz="0" w:space="0" w:color="auto"/>
        <w:bottom w:val="none" w:sz="0" w:space="0" w:color="auto"/>
        <w:right w:val="none" w:sz="0" w:space="0" w:color="auto"/>
      </w:divBdr>
      <w:divsChild>
        <w:div w:id="1707676523">
          <w:marLeft w:val="0"/>
          <w:marRight w:val="0"/>
          <w:marTop w:val="0"/>
          <w:marBottom w:val="0"/>
          <w:divBdr>
            <w:top w:val="none" w:sz="0" w:space="0" w:color="auto"/>
            <w:left w:val="none" w:sz="0" w:space="0" w:color="auto"/>
            <w:bottom w:val="none" w:sz="0" w:space="0" w:color="auto"/>
            <w:right w:val="none" w:sz="0" w:space="0" w:color="auto"/>
          </w:divBdr>
          <w:divsChild>
            <w:div w:id="637105600">
              <w:marLeft w:val="0"/>
              <w:marRight w:val="0"/>
              <w:marTop w:val="0"/>
              <w:marBottom w:val="0"/>
              <w:divBdr>
                <w:top w:val="none" w:sz="0" w:space="0" w:color="auto"/>
                <w:left w:val="none" w:sz="0" w:space="0" w:color="auto"/>
                <w:bottom w:val="none" w:sz="0" w:space="0" w:color="auto"/>
                <w:right w:val="none" w:sz="0" w:space="0" w:color="auto"/>
              </w:divBdr>
              <w:divsChild>
                <w:div w:id="496699497">
                  <w:marLeft w:val="0"/>
                  <w:marRight w:val="0"/>
                  <w:marTop w:val="0"/>
                  <w:marBottom w:val="0"/>
                  <w:divBdr>
                    <w:top w:val="none" w:sz="0" w:space="0" w:color="auto"/>
                    <w:left w:val="none" w:sz="0" w:space="0" w:color="auto"/>
                    <w:bottom w:val="none" w:sz="0" w:space="0" w:color="auto"/>
                    <w:right w:val="none" w:sz="0" w:space="0" w:color="auto"/>
                  </w:divBdr>
                  <w:divsChild>
                    <w:div w:id="672487117">
                      <w:marLeft w:val="0"/>
                      <w:marRight w:val="0"/>
                      <w:marTop w:val="0"/>
                      <w:marBottom w:val="0"/>
                      <w:divBdr>
                        <w:top w:val="single" w:sz="6" w:space="0" w:color="CCCCCC"/>
                        <w:left w:val="single" w:sz="2" w:space="0" w:color="CCCCCC"/>
                        <w:bottom w:val="single" w:sz="6" w:space="0" w:color="CCCCCC"/>
                        <w:right w:val="single" w:sz="2" w:space="0" w:color="CCCCCC"/>
                      </w:divBdr>
                      <w:divsChild>
                        <w:div w:id="1008867738">
                          <w:marLeft w:val="0"/>
                          <w:marRight w:val="0"/>
                          <w:marTop w:val="0"/>
                          <w:marBottom w:val="0"/>
                          <w:divBdr>
                            <w:top w:val="none" w:sz="0" w:space="0" w:color="auto"/>
                            <w:left w:val="none" w:sz="0" w:space="0" w:color="auto"/>
                            <w:bottom w:val="none" w:sz="0" w:space="0" w:color="auto"/>
                            <w:right w:val="none" w:sz="0" w:space="0" w:color="auto"/>
                          </w:divBdr>
                          <w:divsChild>
                            <w:div w:id="1317493264">
                              <w:marLeft w:val="0"/>
                              <w:marRight w:val="0"/>
                              <w:marTop w:val="0"/>
                              <w:marBottom w:val="0"/>
                              <w:divBdr>
                                <w:top w:val="none" w:sz="0" w:space="0" w:color="auto"/>
                                <w:left w:val="none" w:sz="0" w:space="0" w:color="auto"/>
                                <w:bottom w:val="none" w:sz="0" w:space="0" w:color="auto"/>
                                <w:right w:val="none" w:sz="0" w:space="0" w:color="auto"/>
                              </w:divBdr>
                              <w:divsChild>
                                <w:div w:id="50424938">
                                  <w:marLeft w:val="0"/>
                                  <w:marRight w:val="0"/>
                                  <w:marTop w:val="0"/>
                                  <w:marBottom w:val="0"/>
                                  <w:divBdr>
                                    <w:top w:val="none" w:sz="0" w:space="0" w:color="auto"/>
                                    <w:left w:val="none" w:sz="0" w:space="0" w:color="auto"/>
                                    <w:bottom w:val="none" w:sz="0" w:space="0" w:color="auto"/>
                                    <w:right w:val="none" w:sz="0" w:space="0" w:color="auto"/>
                                  </w:divBdr>
                                  <w:divsChild>
                                    <w:div w:id="1860655277">
                                      <w:marLeft w:val="0"/>
                                      <w:marRight w:val="0"/>
                                      <w:marTop w:val="0"/>
                                      <w:marBottom w:val="0"/>
                                      <w:divBdr>
                                        <w:top w:val="none" w:sz="0" w:space="0" w:color="auto"/>
                                        <w:left w:val="none" w:sz="0" w:space="0" w:color="auto"/>
                                        <w:bottom w:val="none" w:sz="0" w:space="0" w:color="auto"/>
                                        <w:right w:val="none" w:sz="0" w:space="0" w:color="auto"/>
                                      </w:divBdr>
                                      <w:divsChild>
                                        <w:div w:id="13741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37902">
      <w:bodyDiv w:val="1"/>
      <w:marLeft w:val="0"/>
      <w:marRight w:val="0"/>
      <w:marTop w:val="0"/>
      <w:marBottom w:val="0"/>
      <w:divBdr>
        <w:top w:val="none" w:sz="0" w:space="0" w:color="auto"/>
        <w:left w:val="none" w:sz="0" w:space="0" w:color="auto"/>
        <w:bottom w:val="none" w:sz="0" w:space="0" w:color="auto"/>
        <w:right w:val="none" w:sz="0" w:space="0" w:color="auto"/>
      </w:divBdr>
    </w:div>
    <w:div w:id="138962037">
      <w:bodyDiv w:val="1"/>
      <w:marLeft w:val="0"/>
      <w:marRight w:val="0"/>
      <w:marTop w:val="0"/>
      <w:marBottom w:val="0"/>
      <w:divBdr>
        <w:top w:val="none" w:sz="0" w:space="0" w:color="auto"/>
        <w:left w:val="none" w:sz="0" w:space="0" w:color="auto"/>
        <w:bottom w:val="none" w:sz="0" w:space="0" w:color="auto"/>
        <w:right w:val="none" w:sz="0" w:space="0" w:color="auto"/>
      </w:divBdr>
    </w:div>
    <w:div w:id="141237857">
      <w:bodyDiv w:val="1"/>
      <w:marLeft w:val="0"/>
      <w:marRight w:val="0"/>
      <w:marTop w:val="0"/>
      <w:marBottom w:val="0"/>
      <w:divBdr>
        <w:top w:val="none" w:sz="0" w:space="0" w:color="auto"/>
        <w:left w:val="none" w:sz="0" w:space="0" w:color="auto"/>
        <w:bottom w:val="none" w:sz="0" w:space="0" w:color="auto"/>
        <w:right w:val="none" w:sz="0" w:space="0" w:color="auto"/>
      </w:divBdr>
    </w:div>
    <w:div w:id="179514402">
      <w:bodyDiv w:val="1"/>
      <w:marLeft w:val="0"/>
      <w:marRight w:val="0"/>
      <w:marTop w:val="0"/>
      <w:marBottom w:val="0"/>
      <w:divBdr>
        <w:top w:val="none" w:sz="0" w:space="0" w:color="auto"/>
        <w:left w:val="none" w:sz="0" w:space="0" w:color="auto"/>
        <w:bottom w:val="none" w:sz="0" w:space="0" w:color="auto"/>
        <w:right w:val="none" w:sz="0" w:space="0" w:color="auto"/>
      </w:divBdr>
    </w:div>
    <w:div w:id="187642404">
      <w:bodyDiv w:val="1"/>
      <w:marLeft w:val="0"/>
      <w:marRight w:val="0"/>
      <w:marTop w:val="0"/>
      <w:marBottom w:val="0"/>
      <w:divBdr>
        <w:top w:val="none" w:sz="0" w:space="0" w:color="auto"/>
        <w:left w:val="none" w:sz="0" w:space="0" w:color="auto"/>
        <w:bottom w:val="none" w:sz="0" w:space="0" w:color="auto"/>
        <w:right w:val="none" w:sz="0" w:space="0" w:color="auto"/>
      </w:divBdr>
    </w:div>
    <w:div w:id="189026641">
      <w:bodyDiv w:val="1"/>
      <w:marLeft w:val="0"/>
      <w:marRight w:val="0"/>
      <w:marTop w:val="0"/>
      <w:marBottom w:val="0"/>
      <w:divBdr>
        <w:top w:val="none" w:sz="0" w:space="0" w:color="auto"/>
        <w:left w:val="none" w:sz="0" w:space="0" w:color="auto"/>
        <w:bottom w:val="none" w:sz="0" w:space="0" w:color="auto"/>
        <w:right w:val="none" w:sz="0" w:space="0" w:color="auto"/>
      </w:divBdr>
    </w:div>
    <w:div w:id="189074836">
      <w:bodyDiv w:val="1"/>
      <w:marLeft w:val="0"/>
      <w:marRight w:val="0"/>
      <w:marTop w:val="0"/>
      <w:marBottom w:val="0"/>
      <w:divBdr>
        <w:top w:val="none" w:sz="0" w:space="0" w:color="auto"/>
        <w:left w:val="none" w:sz="0" w:space="0" w:color="auto"/>
        <w:bottom w:val="none" w:sz="0" w:space="0" w:color="auto"/>
        <w:right w:val="none" w:sz="0" w:space="0" w:color="auto"/>
      </w:divBdr>
    </w:div>
    <w:div w:id="196740738">
      <w:bodyDiv w:val="1"/>
      <w:marLeft w:val="0"/>
      <w:marRight w:val="0"/>
      <w:marTop w:val="0"/>
      <w:marBottom w:val="0"/>
      <w:divBdr>
        <w:top w:val="none" w:sz="0" w:space="0" w:color="auto"/>
        <w:left w:val="none" w:sz="0" w:space="0" w:color="auto"/>
        <w:bottom w:val="none" w:sz="0" w:space="0" w:color="auto"/>
        <w:right w:val="none" w:sz="0" w:space="0" w:color="auto"/>
      </w:divBdr>
    </w:div>
    <w:div w:id="202326227">
      <w:bodyDiv w:val="1"/>
      <w:marLeft w:val="0"/>
      <w:marRight w:val="0"/>
      <w:marTop w:val="0"/>
      <w:marBottom w:val="0"/>
      <w:divBdr>
        <w:top w:val="none" w:sz="0" w:space="0" w:color="auto"/>
        <w:left w:val="none" w:sz="0" w:space="0" w:color="auto"/>
        <w:bottom w:val="none" w:sz="0" w:space="0" w:color="auto"/>
        <w:right w:val="none" w:sz="0" w:space="0" w:color="auto"/>
      </w:divBdr>
    </w:div>
    <w:div w:id="204373281">
      <w:bodyDiv w:val="1"/>
      <w:marLeft w:val="0"/>
      <w:marRight w:val="0"/>
      <w:marTop w:val="0"/>
      <w:marBottom w:val="0"/>
      <w:divBdr>
        <w:top w:val="none" w:sz="0" w:space="0" w:color="auto"/>
        <w:left w:val="none" w:sz="0" w:space="0" w:color="auto"/>
        <w:bottom w:val="none" w:sz="0" w:space="0" w:color="auto"/>
        <w:right w:val="none" w:sz="0" w:space="0" w:color="auto"/>
      </w:divBdr>
    </w:div>
    <w:div w:id="205223123">
      <w:bodyDiv w:val="1"/>
      <w:marLeft w:val="0"/>
      <w:marRight w:val="0"/>
      <w:marTop w:val="0"/>
      <w:marBottom w:val="0"/>
      <w:divBdr>
        <w:top w:val="none" w:sz="0" w:space="0" w:color="auto"/>
        <w:left w:val="none" w:sz="0" w:space="0" w:color="auto"/>
        <w:bottom w:val="none" w:sz="0" w:space="0" w:color="auto"/>
        <w:right w:val="none" w:sz="0" w:space="0" w:color="auto"/>
      </w:divBdr>
    </w:div>
    <w:div w:id="206375328">
      <w:bodyDiv w:val="1"/>
      <w:marLeft w:val="0"/>
      <w:marRight w:val="0"/>
      <w:marTop w:val="0"/>
      <w:marBottom w:val="0"/>
      <w:divBdr>
        <w:top w:val="none" w:sz="0" w:space="0" w:color="auto"/>
        <w:left w:val="none" w:sz="0" w:space="0" w:color="auto"/>
        <w:bottom w:val="none" w:sz="0" w:space="0" w:color="auto"/>
        <w:right w:val="none" w:sz="0" w:space="0" w:color="auto"/>
      </w:divBdr>
    </w:div>
    <w:div w:id="224218865">
      <w:bodyDiv w:val="1"/>
      <w:marLeft w:val="0"/>
      <w:marRight w:val="0"/>
      <w:marTop w:val="0"/>
      <w:marBottom w:val="0"/>
      <w:divBdr>
        <w:top w:val="none" w:sz="0" w:space="0" w:color="auto"/>
        <w:left w:val="none" w:sz="0" w:space="0" w:color="auto"/>
        <w:bottom w:val="none" w:sz="0" w:space="0" w:color="auto"/>
        <w:right w:val="none" w:sz="0" w:space="0" w:color="auto"/>
      </w:divBdr>
    </w:div>
    <w:div w:id="230359624">
      <w:bodyDiv w:val="1"/>
      <w:marLeft w:val="0"/>
      <w:marRight w:val="0"/>
      <w:marTop w:val="0"/>
      <w:marBottom w:val="0"/>
      <w:divBdr>
        <w:top w:val="none" w:sz="0" w:space="0" w:color="auto"/>
        <w:left w:val="none" w:sz="0" w:space="0" w:color="auto"/>
        <w:bottom w:val="none" w:sz="0" w:space="0" w:color="auto"/>
        <w:right w:val="none" w:sz="0" w:space="0" w:color="auto"/>
      </w:divBdr>
    </w:div>
    <w:div w:id="240332358">
      <w:bodyDiv w:val="1"/>
      <w:marLeft w:val="0"/>
      <w:marRight w:val="0"/>
      <w:marTop w:val="0"/>
      <w:marBottom w:val="0"/>
      <w:divBdr>
        <w:top w:val="none" w:sz="0" w:space="0" w:color="auto"/>
        <w:left w:val="none" w:sz="0" w:space="0" w:color="auto"/>
        <w:bottom w:val="none" w:sz="0" w:space="0" w:color="auto"/>
        <w:right w:val="none" w:sz="0" w:space="0" w:color="auto"/>
      </w:divBdr>
    </w:div>
    <w:div w:id="241451043">
      <w:bodyDiv w:val="1"/>
      <w:marLeft w:val="0"/>
      <w:marRight w:val="0"/>
      <w:marTop w:val="0"/>
      <w:marBottom w:val="0"/>
      <w:divBdr>
        <w:top w:val="none" w:sz="0" w:space="0" w:color="auto"/>
        <w:left w:val="none" w:sz="0" w:space="0" w:color="auto"/>
        <w:bottom w:val="none" w:sz="0" w:space="0" w:color="auto"/>
        <w:right w:val="none" w:sz="0" w:space="0" w:color="auto"/>
      </w:divBdr>
    </w:div>
    <w:div w:id="258413999">
      <w:bodyDiv w:val="1"/>
      <w:marLeft w:val="0"/>
      <w:marRight w:val="0"/>
      <w:marTop w:val="0"/>
      <w:marBottom w:val="0"/>
      <w:divBdr>
        <w:top w:val="none" w:sz="0" w:space="0" w:color="auto"/>
        <w:left w:val="none" w:sz="0" w:space="0" w:color="auto"/>
        <w:bottom w:val="none" w:sz="0" w:space="0" w:color="auto"/>
        <w:right w:val="none" w:sz="0" w:space="0" w:color="auto"/>
      </w:divBdr>
    </w:div>
    <w:div w:id="258605754">
      <w:bodyDiv w:val="1"/>
      <w:marLeft w:val="0"/>
      <w:marRight w:val="0"/>
      <w:marTop w:val="0"/>
      <w:marBottom w:val="0"/>
      <w:divBdr>
        <w:top w:val="none" w:sz="0" w:space="0" w:color="auto"/>
        <w:left w:val="none" w:sz="0" w:space="0" w:color="auto"/>
        <w:bottom w:val="none" w:sz="0" w:space="0" w:color="auto"/>
        <w:right w:val="none" w:sz="0" w:space="0" w:color="auto"/>
      </w:divBdr>
    </w:div>
    <w:div w:id="263196543">
      <w:bodyDiv w:val="1"/>
      <w:marLeft w:val="0"/>
      <w:marRight w:val="0"/>
      <w:marTop w:val="0"/>
      <w:marBottom w:val="0"/>
      <w:divBdr>
        <w:top w:val="none" w:sz="0" w:space="0" w:color="auto"/>
        <w:left w:val="none" w:sz="0" w:space="0" w:color="auto"/>
        <w:bottom w:val="none" w:sz="0" w:space="0" w:color="auto"/>
        <w:right w:val="none" w:sz="0" w:space="0" w:color="auto"/>
      </w:divBdr>
      <w:divsChild>
        <w:div w:id="308706700">
          <w:marLeft w:val="0"/>
          <w:marRight w:val="0"/>
          <w:marTop w:val="0"/>
          <w:marBottom w:val="0"/>
          <w:divBdr>
            <w:top w:val="none" w:sz="0" w:space="0" w:color="auto"/>
            <w:left w:val="none" w:sz="0" w:space="0" w:color="auto"/>
            <w:bottom w:val="none" w:sz="0" w:space="0" w:color="auto"/>
            <w:right w:val="none" w:sz="0" w:space="0" w:color="auto"/>
          </w:divBdr>
          <w:divsChild>
            <w:div w:id="985402699">
              <w:marLeft w:val="0"/>
              <w:marRight w:val="0"/>
              <w:marTop w:val="0"/>
              <w:marBottom w:val="0"/>
              <w:divBdr>
                <w:top w:val="none" w:sz="0" w:space="0" w:color="auto"/>
                <w:left w:val="none" w:sz="0" w:space="0" w:color="auto"/>
                <w:bottom w:val="none" w:sz="0" w:space="0" w:color="auto"/>
                <w:right w:val="none" w:sz="0" w:space="0" w:color="auto"/>
              </w:divBdr>
              <w:divsChild>
                <w:div w:id="28382274">
                  <w:marLeft w:val="0"/>
                  <w:marRight w:val="0"/>
                  <w:marTop w:val="0"/>
                  <w:marBottom w:val="0"/>
                  <w:divBdr>
                    <w:top w:val="none" w:sz="0" w:space="0" w:color="auto"/>
                    <w:left w:val="none" w:sz="0" w:space="0" w:color="auto"/>
                    <w:bottom w:val="none" w:sz="0" w:space="0" w:color="auto"/>
                    <w:right w:val="none" w:sz="0" w:space="0" w:color="auto"/>
                  </w:divBdr>
                  <w:divsChild>
                    <w:div w:id="4920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3882">
      <w:bodyDiv w:val="1"/>
      <w:marLeft w:val="0"/>
      <w:marRight w:val="0"/>
      <w:marTop w:val="0"/>
      <w:marBottom w:val="0"/>
      <w:divBdr>
        <w:top w:val="none" w:sz="0" w:space="0" w:color="auto"/>
        <w:left w:val="none" w:sz="0" w:space="0" w:color="auto"/>
        <w:bottom w:val="none" w:sz="0" w:space="0" w:color="auto"/>
        <w:right w:val="none" w:sz="0" w:space="0" w:color="auto"/>
      </w:divBdr>
    </w:div>
    <w:div w:id="275917609">
      <w:bodyDiv w:val="1"/>
      <w:marLeft w:val="0"/>
      <w:marRight w:val="0"/>
      <w:marTop w:val="0"/>
      <w:marBottom w:val="0"/>
      <w:divBdr>
        <w:top w:val="none" w:sz="0" w:space="0" w:color="auto"/>
        <w:left w:val="none" w:sz="0" w:space="0" w:color="auto"/>
        <w:bottom w:val="none" w:sz="0" w:space="0" w:color="auto"/>
        <w:right w:val="none" w:sz="0" w:space="0" w:color="auto"/>
      </w:divBdr>
    </w:div>
    <w:div w:id="277444765">
      <w:bodyDiv w:val="1"/>
      <w:marLeft w:val="0"/>
      <w:marRight w:val="0"/>
      <w:marTop w:val="0"/>
      <w:marBottom w:val="0"/>
      <w:divBdr>
        <w:top w:val="none" w:sz="0" w:space="0" w:color="auto"/>
        <w:left w:val="none" w:sz="0" w:space="0" w:color="auto"/>
        <w:bottom w:val="none" w:sz="0" w:space="0" w:color="auto"/>
        <w:right w:val="none" w:sz="0" w:space="0" w:color="auto"/>
      </w:divBdr>
    </w:div>
    <w:div w:id="283732821">
      <w:bodyDiv w:val="1"/>
      <w:marLeft w:val="0"/>
      <w:marRight w:val="0"/>
      <w:marTop w:val="0"/>
      <w:marBottom w:val="0"/>
      <w:divBdr>
        <w:top w:val="none" w:sz="0" w:space="0" w:color="auto"/>
        <w:left w:val="none" w:sz="0" w:space="0" w:color="auto"/>
        <w:bottom w:val="none" w:sz="0" w:space="0" w:color="auto"/>
        <w:right w:val="none" w:sz="0" w:space="0" w:color="auto"/>
      </w:divBdr>
    </w:div>
    <w:div w:id="292291718">
      <w:bodyDiv w:val="1"/>
      <w:marLeft w:val="0"/>
      <w:marRight w:val="0"/>
      <w:marTop w:val="0"/>
      <w:marBottom w:val="0"/>
      <w:divBdr>
        <w:top w:val="none" w:sz="0" w:space="0" w:color="auto"/>
        <w:left w:val="none" w:sz="0" w:space="0" w:color="auto"/>
        <w:bottom w:val="none" w:sz="0" w:space="0" w:color="auto"/>
        <w:right w:val="none" w:sz="0" w:space="0" w:color="auto"/>
      </w:divBdr>
    </w:div>
    <w:div w:id="294678200">
      <w:bodyDiv w:val="1"/>
      <w:marLeft w:val="0"/>
      <w:marRight w:val="0"/>
      <w:marTop w:val="0"/>
      <w:marBottom w:val="0"/>
      <w:divBdr>
        <w:top w:val="none" w:sz="0" w:space="0" w:color="auto"/>
        <w:left w:val="none" w:sz="0" w:space="0" w:color="auto"/>
        <w:bottom w:val="none" w:sz="0" w:space="0" w:color="auto"/>
        <w:right w:val="none" w:sz="0" w:space="0" w:color="auto"/>
      </w:divBdr>
    </w:div>
    <w:div w:id="295796696">
      <w:bodyDiv w:val="1"/>
      <w:marLeft w:val="0"/>
      <w:marRight w:val="0"/>
      <w:marTop w:val="0"/>
      <w:marBottom w:val="0"/>
      <w:divBdr>
        <w:top w:val="none" w:sz="0" w:space="0" w:color="auto"/>
        <w:left w:val="none" w:sz="0" w:space="0" w:color="auto"/>
        <w:bottom w:val="none" w:sz="0" w:space="0" w:color="auto"/>
        <w:right w:val="none" w:sz="0" w:space="0" w:color="auto"/>
      </w:divBdr>
    </w:div>
    <w:div w:id="296032315">
      <w:bodyDiv w:val="1"/>
      <w:marLeft w:val="0"/>
      <w:marRight w:val="0"/>
      <w:marTop w:val="0"/>
      <w:marBottom w:val="0"/>
      <w:divBdr>
        <w:top w:val="none" w:sz="0" w:space="0" w:color="auto"/>
        <w:left w:val="none" w:sz="0" w:space="0" w:color="auto"/>
        <w:bottom w:val="none" w:sz="0" w:space="0" w:color="auto"/>
        <w:right w:val="none" w:sz="0" w:space="0" w:color="auto"/>
      </w:divBdr>
    </w:div>
    <w:div w:id="299044268">
      <w:bodyDiv w:val="1"/>
      <w:marLeft w:val="0"/>
      <w:marRight w:val="0"/>
      <w:marTop w:val="0"/>
      <w:marBottom w:val="0"/>
      <w:divBdr>
        <w:top w:val="none" w:sz="0" w:space="0" w:color="auto"/>
        <w:left w:val="none" w:sz="0" w:space="0" w:color="auto"/>
        <w:bottom w:val="none" w:sz="0" w:space="0" w:color="auto"/>
        <w:right w:val="none" w:sz="0" w:space="0" w:color="auto"/>
      </w:divBdr>
    </w:div>
    <w:div w:id="300888173">
      <w:bodyDiv w:val="1"/>
      <w:marLeft w:val="0"/>
      <w:marRight w:val="0"/>
      <w:marTop w:val="0"/>
      <w:marBottom w:val="0"/>
      <w:divBdr>
        <w:top w:val="none" w:sz="0" w:space="0" w:color="auto"/>
        <w:left w:val="none" w:sz="0" w:space="0" w:color="auto"/>
        <w:bottom w:val="none" w:sz="0" w:space="0" w:color="auto"/>
        <w:right w:val="none" w:sz="0" w:space="0" w:color="auto"/>
      </w:divBdr>
    </w:div>
    <w:div w:id="313220595">
      <w:bodyDiv w:val="1"/>
      <w:marLeft w:val="0"/>
      <w:marRight w:val="0"/>
      <w:marTop w:val="0"/>
      <w:marBottom w:val="0"/>
      <w:divBdr>
        <w:top w:val="none" w:sz="0" w:space="0" w:color="auto"/>
        <w:left w:val="none" w:sz="0" w:space="0" w:color="auto"/>
        <w:bottom w:val="none" w:sz="0" w:space="0" w:color="auto"/>
        <w:right w:val="none" w:sz="0" w:space="0" w:color="auto"/>
      </w:divBdr>
    </w:div>
    <w:div w:id="313802740">
      <w:bodyDiv w:val="1"/>
      <w:marLeft w:val="0"/>
      <w:marRight w:val="0"/>
      <w:marTop w:val="0"/>
      <w:marBottom w:val="0"/>
      <w:divBdr>
        <w:top w:val="none" w:sz="0" w:space="0" w:color="auto"/>
        <w:left w:val="none" w:sz="0" w:space="0" w:color="auto"/>
        <w:bottom w:val="none" w:sz="0" w:space="0" w:color="auto"/>
        <w:right w:val="none" w:sz="0" w:space="0" w:color="auto"/>
      </w:divBdr>
    </w:div>
    <w:div w:id="318729680">
      <w:bodyDiv w:val="1"/>
      <w:marLeft w:val="0"/>
      <w:marRight w:val="0"/>
      <w:marTop w:val="0"/>
      <w:marBottom w:val="0"/>
      <w:divBdr>
        <w:top w:val="none" w:sz="0" w:space="0" w:color="auto"/>
        <w:left w:val="none" w:sz="0" w:space="0" w:color="auto"/>
        <w:bottom w:val="none" w:sz="0" w:space="0" w:color="auto"/>
        <w:right w:val="none" w:sz="0" w:space="0" w:color="auto"/>
      </w:divBdr>
    </w:div>
    <w:div w:id="322779903">
      <w:bodyDiv w:val="1"/>
      <w:marLeft w:val="0"/>
      <w:marRight w:val="0"/>
      <w:marTop w:val="0"/>
      <w:marBottom w:val="0"/>
      <w:divBdr>
        <w:top w:val="none" w:sz="0" w:space="0" w:color="auto"/>
        <w:left w:val="none" w:sz="0" w:space="0" w:color="auto"/>
        <w:bottom w:val="none" w:sz="0" w:space="0" w:color="auto"/>
        <w:right w:val="none" w:sz="0" w:space="0" w:color="auto"/>
      </w:divBdr>
    </w:div>
    <w:div w:id="324162812">
      <w:bodyDiv w:val="1"/>
      <w:marLeft w:val="0"/>
      <w:marRight w:val="0"/>
      <w:marTop w:val="0"/>
      <w:marBottom w:val="0"/>
      <w:divBdr>
        <w:top w:val="none" w:sz="0" w:space="0" w:color="auto"/>
        <w:left w:val="none" w:sz="0" w:space="0" w:color="auto"/>
        <w:bottom w:val="none" w:sz="0" w:space="0" w:color="auto"/>
        <w:right w:val="none" w:sz="0" w:space="0" w:color="auto"/>
      </w:divBdr>
    </w:div>
    <w:div w:id="335498154">
      <w:bodyDiv w:val="1"/>
      <w:marLeft w:val="0"/>
      <w:marRight w:val="0"/>
      <w:marTop w:val="0"/>
      <w:marBottom w:val="0"/>
      <w:divBdr>
        <w:top w:val="none" w:sz="0" w:space="0" w:color="auto"/>
        <w:left w:val="none" w:sz="0" w:space="0" w:color="auto"/>
        <w:bottom w:val="none" w:sz="0" w:space="0" w:color="auto"/>
        <w:right w:val="none" w:sz="0" w:space="0" w:color="auto"/>
      </w:divBdr>
    </w:div>
    <w:div w:id="337587427">
      <w:bodyDiv w:val="1"/>
      <w:marLeft w:val="0"/>
      <w:marRight w:val="0"/>
      <w:marTop w:val="0"/>
      <w:marBottom w:val="0"/>
      <w:divBdr>
        <w:top w:val="none" w:sz="0" w:space="0" w:color="auto"/>
        <w:left w:val="none" w:sz="0" w:space="0" w:color="auto"/>
        <w:bottom w:val="none" w:sz="0" w:space="0" w:color="auto"/>
        <w:right w:val="none" w:sz="0" w:space="0" w:color="auto"/>
      </w:divBdr>
    </w:div>
    <w:div w:id="338124921">
      <w:bodyDiv w:val="1"/>
      <w:marLeft w:val="0"/>
      <w:marRight w:val="0"/>
      <w:marTop w:val="0"/>
      <w:marBottom w:val="0"/>
      <w:divBdr>
        <w:top w:val="none" w:sz="0" w:space="0" w:color="auto"/>
        <w:left w:val="none" w:sz="0" w:space="0" w:color="auto"/>
        <w:bottom w:val="none" w:sz="0" w:space="0" w:color="auto"/>
        <w:right w:val="none" w:sz="0" w:space="0" w:color="auto"/>
      </w:divBdr>
    </w:div>
    <w:div w:id="338779419">
      <w:bodyDiv w:val="1"/>
      <w:marLeft w:val="0"/>
      <w:marRight w:val="0"/>
      <w:marTop w:val="0"/>
      <w:marBottom w:val="0"/>
      <w:divBdr>
        <w:top w:val="none" w:sz="0" w:space="0" w:color="auto"/>
        <w:left w:val="none" w:sz="0" w:space="0" w:color="auto"/>
        <w:bottom w:val="none" w:sz="0" w:space="0" w:color="auto"/>
        <w:right w:val="none" w:sz="0" w:space="0" w:color="auto"/>
      </w:divBdr>
    </w:div>
    <w:div w:id="341707121">
      <w:bodyDiv w:val="1"/>
      <w:marLeft w:val="0"/>
      <w:marRight w:val="0"/>
      <w:marTop w:val="0"/>
      <w:marBottom w:val="0"/>
      <w:divBdr>
        <w:top w:val="none" w:sz="0" w:space="0" w:color="auto"/>
        <w:left w:val="none" w:sz="0" w:space="0" w:color="auto"/>
        <w:bottom w:val="none" w:sz="0" w:space="0" w:color="auto"/>
        <w:right w:val="none" w:sz="0" w:space="0" w:color="auto"/>
      </w:divBdr>
    </w:div>
    <w:div w:id="351417707">
      <w:bodyDiv w:val="1"/>
      <w:marLeft w:val="0"/>
      <w:marRight w:val="0"/>
      <w:marTop w:val="0"/>
      <w:marBottom w:val="0"/>
      <w:divBdr>
        <w:top w:val="none" w:sz="0" w:space="0" w:color="auto"/>
        <w:left w:val="none" w:sz="0" w:space="0" w:color="auto"/>
        <w:bottom w:val="none" w:sz="0" w:space="0" w:color="auto"/>
        <w:right w:val="none" w:sz="0" w:space="0" w:color="auto"/>
      </w:divBdr>
    </w:div>
    <w:div w:id="351613133">
      <w:bodyDiv w:val="1"/>
      <w:marLeft w:val="0"/>
      <w:marRight w:val="0"/>
      <w:marTop w:val="0"/>
      <w:marBottom w:val="0"/>
      <w:divBdr>
        <w:top w:val="none" w:sz="0" w:space="0" w:color="auto"/>
        <w:left w:val="none" w:sz="0" w:space="0" w:color="auto"/>
        <w:bottom w:val="none" w:sz="0" w:space="0" w:color="auto"/>
        <w:right w:val="none" w:sz="0" w:space="0" w:color="auto"/>
      </w:divBdr>
    </w:div>
    <w:div w:id="358243850">
      <w:bodyDiv w:val="1"/>
      <w:marLeft w:val="0"/>
      <w:marRight w:val="0"/>
      <w:marTop w:val="0"/>
      <w:marBottom w:val="0"/>
      <w:divBdr>
        <w:top w:val="none" w:sz="0" w:space="0" w:color="auto"/>
        <w:left w:val="none" w:sz="0" w:space="0" w:color="auto"/>
        <w:bottom w:val="none" w:sz="0" w:space="0" w:color="auto"/>
        <w:right w:val="none" w:sz="0" w:space="0" w:color="auto"/>
      </w:divBdr>
      <w:divsChild>
        <w:div w:id="1575889633">
          <w:marLeft w:val="0"/>
          <w:marRight w:val="0"/>
          <w:marTop w:val="0"/>
          <w:marBottom w:val="0"/>
          <w:divBdr>
            <w:top w:val="none" w:sz="0" w:space="0" w:color="auto"/>
            <w:left w:val="none" w:sz="0" w:space="0" w:color="auto"/>
            <w:bottom w:val="none" w:sz="0" w:space="0" w:color="auto"/>
            <w:right w:val="none" w:sz="0" w:space="0" w:color="auto"/>
          </w:divBdr>
          <w:divsChild>
            <w:div w:id="679549920">
              <w:marLeft w:val="0"/>
              <w:marRight w:val="0"/>
              <w:marTop w:val="0"/>
              <w:marBottom w:val="0"/>
              <w:divBdr>
                <w:top w:val="none" w:sz="0" w:space="0" w:color="auto"/>
                <w:left w:val="none" w:sz="0" w:space="0" w:color="auto"/>
                <w:bottom w:val="none" w:sz="0" w:space="0" w:color="auto"/>
                <w:right w:val="none" w:sz="0" w:space="0" w:color="auto"/>
              </w:divBdr>
              <w:divsChild>
                <w:div w:id="599528447">
                  <w:marLeft w:val="0"/>
                  <w:marRight w:val="0"/>
                  <w:marTop w:val="0"/>
                  <w:marBottom w:val="0"/>
                  <w:divBdr>
                    <w:top w:val="none" w:sz="0" w:space="0" w:color="auto"/>
                    <w:left w:val="none" w:sz="0" w:space="0" w:color="auto"/>
                    <w:bottom w:val="none" w:sz="0" w:space="0" w:color="auto"/>
                    <w:right w:val="none" w:sz="0" w:space="0" w:color="auto"/>
                  </w:divBdr>
                  <w:divsChild>
                    <w:div w:id="23138079">
                      <w:marLeft w:val="0"/>
                      <w:marRight w:val="0"/>
                      <w:marTop w:val="0"/>
                      <w:marBottom w:val="0"/>
                      <w:divBdr>
                        <w:top w:val="none" w:sz="0" w:space="0" w:color="auto"/>
                        <w:left w:val="none" w:sz="0" w:space="0" w:color="auto"/>
                        <w:bottom w:val="none" w:sz="0" w:space="0" w:color="auto"/>
                        <w:right w:val="none" w:sz="0" w:space="0" w:color="auto"/>
                      </w:divBdr>
                      <w:divsChild>
                        <w:div w:id="332076590">
                          <w:marLeft w:val="0"/>
                          <w:marRight w:val="0"/>
                          <w:marTop w:val="0"/>
                          <w:marBottom w:val="0"/>
                          <w:divBdr>
                            <w:top w:val="none" w:sz="0" w:space="0" w:color="auto"/>
                            <w:left w:val="none" w:sz="0" w:space="0" w:color="auto"/>
                            <w:bottom w:val="none" w:sz="0" w:space="0" w:color="auto"/>
                            <w:right w:val="none" w:sz="0" w:space="0" w:color="auto"/>
                          </w:divBdr>
                          <w:divsChild>
                            <w:div w:id="184558091">
                              <w:marLeft w:val="0"/>
                              <w:marRight w:val="0"/>
                              <w:marTop w:val="0"/>
                              <w:marBottom w:val="0"/>
                              <w:divBdr>
                                <w:top w:val="none" w:sz="0" w:space="0" w:color="auto"/>
                                <w:left w:val="none" w:sz="0" w:space="0" w:color="auto"/>
                                <w:bottom w:val="none" w:sz="0" w:space="0" w:color="auto"/>
                                <w:right w:val="none" w:sz="0" w:space="0" w:color="auto"/>
                              </w:divBdr>
                              <w:divsChild>
                                <w:div w:id="1370717600">
                                  <w:marLeft w:val="0"/>
                                  <w:marRight w:val="0"/>
                                  <w:marTop w:val="0"/>
                                  <w:marBottom w:val="0"/>
                                  <w:divBdr>
                                    <w:top w:val="none" w:sz="0" w:space="0" w:color="auto"/>
                                    <w:left w:val="none" w:sz="0" w:space="0" w:color="auto"/>
                                    <w:bottom w:val="none" w:sz="0" w:space="0" w:color="auto"/>
                                    <w:right w:val="none" w:sz="0" w:space="0" w:color="auto"/>
                                  </w:divBdr>
                                  <w:divsChild>
                                    <w:div w:id="15254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517910">
      <w:bodyDiv w:val="1"/>
      <w:marLeft w:val="0"/>
      <w:marRight w:val="0"/>
      <w:marTop w:val="0"/>
      <w:marBottom w:val="0"/>
      <w:divBdr>
        <w:top w:val="none" w:sz="0" w:space="0" w:color="auto"/>
        <w:left w:val="none" w:sz="0" w:space="0" w:color="auto"/>
        <w:bottom w:val="none" w:sz="0" w:space="0" w:color="auto"/>
        <w:right w:val="none" w:sz="0" w:space="0" w:color="auto"/>
      </w:divBdr>
    </w:div>
    <w:div w:id="367993017">
      <w:bodyDiv w:val="1"/>
      <w:marLeft w:val="0"/>
      <w:marRight w:val="0"/>
      <w:marTop w:val="0"/>
      <w:marBottom w:val="0"/>
      <w:divBdr>
        <w:top w:val="none" w:sz="0" w:space="0" w:color="auto"/>
        <w:left w:val="none" w:sz="0" w:space="0" w:color="auto"/>
        <w:bottom w:val="none" w:sz="0" w:space="0" w:color="auto"/>
        <w:right w:val="none" w:sz="0" w:space="0" w:color="auto"/>
      </w:divBdr>
    </w:div>
    <w:div w:id="374544210">
      <w:bodyDiv w:val="1"/>
      <w:marLeft w:val="0"/>
      <w:marRight w:val="0"/>
      <w:marTop w:val="0"/>
      <w:marBottom w:val="0"/>
      <w:divBdr>
        <w:top w:val="none" w:sz="0" w:space="0" w:color="auto"/>
        <w:left w:val="none" w:sz="0" w:space="0" w:color="auto"/>
        <w:bottom w:val="none" w:sz="0" w:space="0" w:color="auto"/>
        <w:right w:val="none" w:sz="0" w:space="0" w:color="auto"/>
      </w:divBdr>
    </w:div>
    <w:div w:id="380907100">
      <w:bodyDiv w:val="1"/>
      <w:marLeft w:val="0"/>
      <w:marRight w:val="0"/>
      <w:marTop w:val="0"/>
      <w:marBottom w:val="0"/>
      <w:divBdr>
        <w:top w:val="none" w:sz="0" w:space="0" w:color="auto"/>
        <w:left w:val="none" w:sz="0" w:space="0" w:color="auto"/>
        <w:bottom w:val="none" w:sz="0" w:space="0" w:color="auto"/>
        <w:right w:val="none" w:sz="0" w:space="0" w:color="auto"/>
      </w:divBdr>
    </w:div>
    <w:div w:id="398098046">
      <w:bodyDiv w:val="1"/>
      <w:marLeft w:val="0"/>
      <w:marRight w:val="0"/>
      <w:marTop w:val="0"/>
      <w:marBottom w:val="0"/>
      <w:divBdr>
        <w:top w:val="none" w:sz="0" w:space="0" w:color="auto"/>
        <w:left w:val="none" w:sz="0" w:space="0" w:color="auto"/>
        <w:bottom w:val="none" w:sz="0" w:space="0" w:color="auto"/>
        <w:right w:val="none" w:sz="0" w:space="0" w:color="auto"/>
      </w:divBdr>
    </w:div>
    <w:div w:id="399449988">
      <w:bodyDiv w:val="1"/>
      <w:marLeft w:val="0"/>
      <w:marRight w:val="0"/>
      <w:marTop w:val="0"/>
      <w:marBottom w:val="0"/>
      <w:divBdr>
        <w:top w:val="none" w:sz="0" w:space="0" w:color="auto"/>
        <w:left w:val="none" w:sz="0" w:space="0" w:color="auto"/>
        <w:bottom w:val="none" w:sz="0" w:space="0" w:color="auto"/>
        <w:right w:val="none" w:sz="0" w:space="0" w:color="auto"/>
      </w:divBdr>
    </w:div>
    <w:div w:id="403376010">
      <w:bodyDiv w:val="1"/>
      <w:marLeft w:val="0"/>
      <w:marRight w:val="0"/>
      <w:marTop w:val="0"/>
      <w:marBottom w:val="0"/>
      <w:divBdr>
        <w:top w:val="none" w:sz="0" w:space="0" w:color="auto"/>
        <w:left w:val="none" w:sz="0" w:space="0" w:color="auto"/>
        <w:bottom w:val="none" w:sz="0" w:space="0" w:color="auto"/>
        <w:right w:val="none" w:sz="0" w:space="0" w:color="auto"/>
      </w:divBdr>
    </w:div>
    <w:div w:id="413750017">
      <w:bodyDiv w:val="1"/>
      <w:marLeft w:val="0"/>
      <w:marRight w:val="0"/>
      <w:marTop w:val="0"/>
      <w:marBottom w:val="0"/>
      <w:divBdr>
        <w:top w:val="none" w:sz="0" w:space="0" w:color="auto"/>
        <w:left w:val="none" w:sz="0" w:space="0" w:color="auto"/>
        <w:bottom w:val="none" w:sz="0" w:space="0" w:color="auto"/>
        <w:right w:val="none" w:sz="0" w:space="0" w:color="auto"/>
      </w:divBdr>
    </w:div>
    <w:div w:id="419180574">
      <w:bodyDiv w:val="1"/>
      <w:marLeft w:val="0"/>
      <w:marRight w:val="0"/>
      <w:marTop w:val="0"/>
      <w:marBottom w:val="0"/>
      <w:divBdr>
        <w:top w:val="none" w:sz="0" w:space="0" w:color="auto"/>
        <w:left w:val="none" w:sz="0" w:space="0" w:color="auto"/>
        <w:bottom w:val="none" w:sz="0" w:space="0" w:color="auto"/>
        <w:right w:val="none" w:sz="0" w:space="0" w:color="auto"/>
      </w:divBdr>
    </w:div>
    <w:div w:id="425153695">
      <w:bodyDiv w:val="1"/>
      <w:marLeft w:val="0"/>
      <w:marRight w:val="0"/>
      <w:marTop w:val="0"/>
      <w:marBottom w:val="0"/>
      <w:divBdr>
        <w:top w:val="none" w:sz="0" w:space="0" w:color="auto"/>
        <w:left w:val="none" w:sz="0" w:space="0" w:color="auto"/>
        <w:bottom w:val="none" w:sz="0" w:space="0" w:color="auto"/>
        <w:right w:val="none" w:sz="0" w:space="0" w:color="auto"/>
      </w:divBdr>
    </w:div>
    <w:div w:id="446966147">
      <w:bodyDiv w:val="1"/>
      <w:marLeft w:val="0"/>
      <w:marRight w:val="0"/>
      <w:marTop w:val="0"/>
      <w:marBottom w:val="0"/>
      <w:divBdr>
        <w:top w:val="none" w:sz="0" w:space="0" w:color="auto"/>
        <w:left w:val="none" w:sz="0" w:space="0" w:color="auto"/>
        <w:bottom w:val="none" w:sz="0" w:space="0" w:color="auto"/>
        <w:right w:val="none" w:sz="0" w:space="0" w:color="auto"/>
      </w:divBdr>
    </w:div>
    <w:div w:id="451943586">
      <w:bodyDiv w:val="1"/>
      <w:marLeft w:val="0"/>
      <w:marRight w:val="0"/>
      <w:marTop w:val="0"/>
      <w:marBottom w:val="0"/>
      <w:divBdr>
        <w:top w:val="none" w:sz="0" w:space="0" w:color="auto"/>
        <w:left w:val="none" w:sz="0" w:space="0" w:color="auto"/>
        <w:bottom w:val="none" w:sz="0" w:space="0" w:color="auto"/>
        <w:right w:val="none" w:sz="0" w:space="0" w:color="auto"/>
      </w:divBdr>
    </w:div>
    <w:div w:id="453520694">
      <w:bodyDiv w:val="1"/>
      <w:marLeft w:val="0"/>
      <w:marRight w:val="0"/>
      <w:marTop w:val="0"/>
      <w:marBottom w:val="0"/>
      <w:divBdr>
        <w:top w:val="none" w:sz="0" w:space="0" w:color="auto"/>
        <w:left w:val="none" w:sz="0" w:space="0" w:color="auto"/>
        <w:bottom w:val="none" w:sz="0" w:space="0" w:color="auto"/>
        <w:right w:val="none" w:sz="0" w:space="0" w:color="auto"/>
      </w:divBdr>
    </w:div>
    <w:div w:id="460877945">
      <w:bodyDiv w:val="1"/>
      <w:marLeft w:val="0"/>
      <w:marRight w:val="0"/>
      <w:marTop w:val="0"/>
      <w:marBottom w:val="0"/>
      <w:divBdr>
        <w:top w:val="none" w:sz="0" w:space="0" w:color="auto"/>
        <w:left w:val="none" w:sz="0" w:space="0" w:color="auto"/>
        <w:bottom w:val="none" w:sz="0" w:space="0" w:color="auto"/>
        <w:right w:val="none" w:sz="0" w:space="0" w:color="auto"/>
      </w:divBdr>
    </w:div>
    <w:div w:id="477697794">
      <w:bodyDiv w:val="1"/>
      <w:marLeft w:val="0"/>
      <w:marRight w:val="0"/>
      <w:marTop w:val="0"/>
      <w:marBottom w:val="0"/>
      <w:divBdr>
        <w:top w:val="none" w:sz="0" w:space="0" w:color="auto"/>
        <w:left w:val="none" w:sz="0" w:space="0" w:color="auto"/>
        <w:bottom w:val="none" w:sz="0" w:space="0" w:color="auto"/>
        <w:right w:val="none" w:sz="0" w:space="0" w:color="auto"/>
      </w:divBdr>
    </w:div>
    <w:div w:id="495221272">
      <w:bodyDiv w:val="1"/>
      <w:marLeft w:val="0"/>
      <w:marRight w:val="0"/>
      <w:marTop w:val="0"/>
      <w:marBottom w:val="0"/>
      <w:divBdr>
        <w:top w:val="none" w:sz="0" w:space="0" w:color="auto"/>
        <w:left w:val="none" w:sz="0" w:space="0" w:color="auto"/>
        <w:bottom w:val="none" w:sz="0" w:space="0" w:color="auto"/>
        <w:right w:val="none" w:sz="0" w:space="0" w:color="auto"/>
      </w:divBdr>
    </w:div>
    <w:div w:id="497381224">
      <w:bodyDiv w:val="1"/>
      <w:marLeft w:val="0"/>
      <w:marRight w:val="0"/>
      <w:marTop w:val="0"/>
      <w:marBottom w:val="0"/>
      <w:divBdr>
        <w:top w:val="none" w:sz="0" w:space="0" w:color="auto"/>
        <w:left w:val="none" w:sz="0" w:space="0" w:color="auto"/>
        <w:bottom w:val="none" w:sz="0" w:space="0" w:color="auto"/>
        <w:right w:val="none" w:sz="0" w:space="0" w:color="auto"/>
      </w:divBdr>
    </w:div>
    <w:div w:id="498817052">
      <w:bodyDiv w:val="1"/>
      <w:marLeft w:val="0"/>
      <w:marRight w:val="0"/>
      <w:marTop w:val="0"/>
      <w:marBottom w:val="0"/>
      <w:divBdr>
        <w:top w:val="none" w:sz="0" w:space="0" w:color="auto"/>
        <w:left w:val="none" w:sz="0" w:space="0" w:color="auto"/>
        <w:bottom w:val="none" w:sz="0" w:space="0" w:color="auto"/>
        <w:right w:val="none" w:sz="0" w:space="0" w:color="auto"/>
      </w:divBdr>
    </w:div>
    <w:div w:id="519661995">
      <w:bodyDiv w:val="1"/>
      <w:marLeft w:val="0"/>
      <w:marRight w:val="0"/>
      <w:marTop w:val="0"/>
      <w:marBottom w:val="0"/>
      <w:divBdr>
        <w:top w:val="none" w:sz="0" w:space="0" w:color="auto"/>
        <w:left w:val="none" w:sz="0" w:space="0" w:color="auto"/>
        <w:bottom w:val="none" w:sz="0" w:space="0" w:color="auto"/>
        <w:right w:val="none" w:sz="0" w:space="0" w:color="auto"/>
      </w:divBdr>
    </w:div>
    <w:div w:id="543565571">
      <w:bodyDiv w:val="1"/>
      <w:marLeft w:val="0"/>
      <w:marRight w:val="0"/>
      <w:marTop w:val="0"/>
      <w:marBottom w:val="0"/>
      <w:divBdr>
        <w:top w:val="none" w:sz="0" w:space="0" w:color="auto"/>
        <w:left w:val="none" w:sz="0" w:space="0" w:color="auto"/>
        <w:bottom w:val="none" w:sz="0" w:space="0" w:color="auto"/>
        <w:right w:val="none" w:sz="0" w:space="0" w:color="auto"/>
      </w:divBdr>
    </w:div>
    <w:div w:id="548958758">
      <w:bodyDiv w:val="1"/>
      <w:marLeft w:val="0"/>
      <w:marRight w:val="0"/>
      <w:marTop w:val="0"/>
      <w:marBottom w:val="0"/>
      <w:divBdr>
        <w:top w:val="none" w:sz="0" w:space="0" w:color="auto"/>
        <w:left w:val="none" w:sz="0" w:space="0" w:color="auto"/>
        <w:bottom w:val="none" w:sz="0" w:space="0" w:color="auto"/>
        <w:right w:val="none" w:sz="0" w:space="0" w:color="auto"/>
      </w:divBdr>
    </w:div>
    <w:div w:id="550579508">
      <w:bodyDiv w:val="1"/>
      <w:marLeft w:val="0"/>
      <w:marRight w:val="0"/>
      <w:marTop w:val="0"/>
      <w:marBottom w:val="0"/>
      <w:divBdr>
        <w:top w:val="none" w:sz="0" w:space="0" w:color="auto"/>
        <w:left w:val="none" w:sz="0" w:space="0" w:color="auto"/>
        <w:bottom w:val="none" w:sz="0" w:space="0" w:color="auto"/>
        <w:right w:val="none" w:sz="0" w:space="0" w:color="auto"/>
      </w:divBdr>
    </w:div>
    <w:div w:id="555092151">
      <w:bodyDiv w:val="1"/>
      <w:marLeft w:val="0"/>
      <w:marRight w:val="0"/>
      <w:marTop w:val="0"/>
      <w:marBottom w:val="0"/>
      <w:divBdr>
        <w:top w:val="none" w:sz="0" w:space="0" w:color="auto"/>
        <w:left w:val="none" w:sz="0" w:space="0" w:color="auto"/>
        <w:bottom w:val="none" w:sz="0" w:space="0" w:color="auto"/>
        <w:right w:val="none" w:sz="0" w:space="0" w:color="auto"/>
      </w:divBdr>
    </w:div>
    <w:div w:id="562564801">
      <w:bodyDiv w:val="1"/>
      <w:marLeft w:val="0"/>
      <w:marRight w:val="0"/>
      <w:marTop w:val="0"/>
      <w:marBottom w:val="0"/>
      <w:divBdr>
        <w:top w:val="none" w:sz="0" w:space="0" w:color="auto"/>
        <w:left w:val="none" w:sz="0" w:space="0" w:color="auto"/>
        <w:bottom w:val="none" w:sz="0" w:space="0" w:color="auto"/>
        <w:right w:val="none" w:sz="0" w:space="0" w:color="auto"/>
      </w:divBdr>
    </w:div>
    <w:div w:id="567108353">
      <w:bodyDiv w:val="1"/>
      <w:marLeft w:val="0"/>
      <w:marRight w:val="0"/>
      <w:marTop w:val="0"/>
      <w:marBottom w:val="0"/>
      <w:divBdr>
        <w:top w:val="none" w:sz="0" w:space="0" w:color="auto"/>
        <w:left w:val="none" w:sz="0" w:space="0" w:color="auto"/>
        <w:bottom w:val="none" w:sz="0" w:space="0" w:color="auto"/>
        <w:right w:val="none" w:sz="0" w:space="0" w:color="auto"/>
      </w:divBdr>
      <w:divsChild>
        <w:div w:id="2106146384">
          <w:marLeft w:val="0"/>
          <w:marRight w:val="0"/>
          <w:marTop w:val="0"/>
          <w:marBottom w:val="0"/>
          <w:divBdr>
            <w:top w:val="none" w:sz="0" w:space="0" w:color="auto"/>
            <w:left w:val="none" w:sz="0" w:space="0" w:color="auto"/>
            <w:bottom w:val="none" w:sz="0" w:space="0" w:color="auto"/>
            <w:right w:val="none" w:sz="0" w:space="0" w:color="auto"/>
          </w:divBdr>
          <w:divsChild>
            <w:div w:id="605699656">
              <w:marLeft w:val="0"/>
              <w:marRight w:val="0"/>
              <w:marTop w:val="0"/>
              <w:marBottom w:val="150"/>
              <w:divBdr>
                <w:top w:val="none" w:sz="0" w:space="0" w:color="auto"/>
                <w:left w:val="none" w:sz="0" w:space="0" w:color="auto"/>
                <w:bottom w:val="none" w:sz="0" w:space="0" w:color="auto"/>
                <w:right w:val="none" w:sz="0" w:space="0" w:color="auto"/>
              </w:divBdr>
              <w:divsChild>
                <w:div w:id="387454922">
                  <w:marLeft w:val="0"/>
                  <w:marRight w:val="0"/>
                  <w:marTop w:val="0"/>
                  <w:marBottom w:val="0"/>
                  <w:divBdr>
                    <w:top w:val="none" w:sz="0" w:space="0" w:color="auto"/>
                    <w:left w:val="none" w:sz="0" w:space="0" w:color="auto"/>
                    <w:bottom w:val="none" w:sz="0" w:space="0" w:color="auto"/>
                    <w:right w:val="none" w:sz="0" w:space="0" w:color="auto"/>
                  </w:divBdr>
                  <w:divsChild>
                    <w:div w:id="1142191716">
                      <w:marLeft w:val="0"/>
                      <w:marRight w:val="0"/>
                      <w:marTop w:val="0"/>
                      <w:marBottom w:val="0"/>
                      <w:divBdr>
                        <w:top w:val="none" w:sz="0" w:space="0" w:color="auto"/>
                        <w:left w:val="none" w:sz="0" w:space="0" w:color="auto"/>
                        <w:bottom w:val="none" w:sz="0" w:space="0" w:color="auto"/>
                        <w:right w:val="none" w:sz="0" w:space="0" w:color="auto"/>
                      </w:divBdr>
                      <w:divsChild>
                        <w:div w:id="1366252225">
                          <w:marLeft w:val="0"/>
                          <w:marRight w:val="0"/>
                          <w:marTop w:val="0"/>
                          <w:marBottom w:val="0"/>
                          <w:divBdr>
                            <w:top w:val="none" w:sz="0" w:space="0" w:color="auto"/>
                            <w:left w:val="none" w:sz="0" w:space="0" w:color="auto"/>
                            <w:bottom w:val="none" w:sz="0" w:space="0" w:color="auto"/>
                            <w:right w:val="none" w:sz="0" w:space="0" w:color="auto"/>
                          </w:divBdr>
                          <w:divsChild>
                            <w:div w:id="752700630">
                              <w:marLeft w:val="0"/>
                              <w:marRight w:val="0"/>
                              <w:marTop w:val="0"/>
                              <w:marBottom w:val="0"/>
                              <w:divBdr>
                                <w:top w:val="none" w:sz="0" w:space="0" w:color="auto"/>
                                <w:left w:val="none" w:sz="0" w:space="0" w:color="auto"/>
                                <w:bottom w:val="none" w:sz="0" w:space="0" w:color="auto"/>
                                <w:right w:val="none" w:sz="0" w:space="0" w:color="auto"/>
                              </w:divBdr>
                              <w:divsChild>
                                <w:div w:id="1974022355">
                                  <w:marLeft w:val="0"/>
                                  <w:marRight w:val="-3600"/>
                                  <w:marTop w:val="150"/>
                                  <w:marBottom w:val="0"/>
                                  <w:divBdr>
                                    <w:top w:val="none" w:sz="0" w:space="0" w:color="auto"/>
                                    <w:left w:val="none" w:sz="0" w:space="0" w:color="auto"/>
                                    <w:bottom w:val="none" w:sz="0" w:space="0" w:color="auto"/>
                                    <w:right w:val="none" w:sz="0" w:space="0" w:color="auto"/>
                                  </w:divBdr>
                                  <w:divsChild>
                                    <w:div w:id="1097867646">
                                      <w:marLeft w:val="0"/>
                                      <w:marRight w:val="3600"/>
                                      <w:marTop w:val="0"/>
                                      <w:marBottom w:val="0"/>
                                      <w:divBdr>
                                        <w:top w:val="none" w:sz="0" w:space="0" w:color="auto"/>
                                        <w:left w:val="none" w:sz="0" w:space="0" w:color="auto"/>
                                        <w:bottom w:val="none" w:sz="0" w:space="0" w:color="auto"/>
                                        <w:right w:val="none" w:sz="0" w:space="0" w:color="auto"/>
                                      </w:divBdr>
                                      <w:divsChild>
                                        <w:div w:id="102892726">
                                          <w:marLeft w:val="0"/>
                                          <w:marRight w:val="0"/>
                                          <w:marTop w:val="0"/>
                                          <w:marBottom w:val="0"/>
                                          <w:divBdr>
                                            <w:top w:val="none" w:sz="0" w:space="0" w:color="auto"/>
                                            <w:left w:val="none" w:sz="0" w:space="0" w:color="auto"/>
                                            <w:bottom w:val="none" w:sz="0" w:space="0" w:color="auto"/>
                                            <w:right w:val="none" w:sz="0" w:space="0" w:color="auto"/>
                                          </w:divBdr>
                                          <w:divsChild>
                                            <w:div w:id="209195196">
                                              <w:marLeft w:val="0"/>
                                              <w:marRight w:val="0"/>
                                              <w:marTop w:val="0"/>
                                              <w:marBottom w:val="0"/>
                                              <w:divBdr>
                                                <w:top w:val="none" w:sz="0" w:space="0" w:color="auto"/>
                                                <w:left w:val="none" w:sz="0" w:space="0" w:color="auto"/>
                                                <w:bottom w:val="none" w:sz="0" w:space="0" w:color="auto"/>
                                                <w:right w:val="none" w:sz="0" w:space="0" w:color="auto"/>
                                              </w:divBdr>
                                              <w:divsChild>
                                                <w:div w:id="629476106">
                                                  <w:marLeft w:val="0"/>
                                                  <w:marRight w:val="0"/>
                                                  <w:marTop w:val="0"/>
                                                  <w:marBottom w:val="0"/>
                                                  <w:divBdr>
                                                    <w:top w:val="none" w:sz="0" w:space="0" w:color="auto"/>
                                                    <w:left w:val="none" w:sz="0" w:space="0" w:color="auto"/>
                                                    <w:bottom w:val="none" w:sz="0" w:space="0" w:color="auto"/>
                                                    <w:right w:val="none" w:sz="0" w:space="0" w:color="auto"/>
                                                  </w:divBdr>
                                                  <w:divsChild>
                                                    <w:div w:id="850799300">
                                                      <w:marLeft w:val="0"/>
                                                      <w:marRight w:val="0"/>
                                                      <w:marTop w:val="0"/>
                                                      <w:marBottom w:val="0"/>
                                                      <w:divBdr>
                                                        <w:top w:val="none" w:sz="0" w:space="0" w:color="auto"/>
                                                        <w:left w:val="none" w:sz="0" w:space="0" w:color="auto"/>
                                                        <w:bottom w:val="none" w:sz="0" w:space="0" w:color="auto"/>
                                                        <w:right w:val="none" w:sz="0" w:space="0" w:color="auto"/>
                                                      </w:divBdr>
                                                      <w:divsChild>
                                                        <w:div w:id="1325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1895814">
      <w:bodyDiv w:val="1"/>
      <w:marLeft w:val="0"/>
      <w:marRight w:val="0"/>
      <w:marTop w:val="0"/>
      <w:marBottom w:val="0"/>
      <w:divBdr>
        <w:top w:val="none" w:sz="0" w:space="0" w:color="auto"/>
        <w:left w:val="none" w:sz="0" w:space="0" w:color="auto"/>
        <w:bottom w:val="none" w:sz="0" w:space="0" w:color="auto"/>
        <w:right w:val="none" w:sz="0" w:space="0" w:color="auto"/>
      </w:divBdr>
    </w:div>
    <w:div w:id="578559133">
      <w:bodyDiv w:val="1"/>
      <w:marLeft w:val="0"/>
      <w:marRight w:val="0"/>
      <w:marTop w:val="0"/>
      <w:marBottom w:val="0"/>
      <w:divBdr>
        <w:top w:val="none" w:sz="0" w:space="0" w:color="auto"/>
        <w:left w:val="none" w:sz="0" w:space="0" w:color="auto"/>
        <w:bottom w:val="none" w:sz="0" w:space="0" w:color="auto"/>
        <w:right w:val="none" w:sz="0" w:space="0" w:color="auto"/>
      </w:divBdr>
    </w:div>
    <w:div w:id="579101762">
      <w:bodyDiv w:val="1"/>
      <w:marLeft w:val="0"/>
      <w:marRight w:val="0"/>
      <w:marTop w:val="0"/>
      <w:marBottom w:val="0"/>
      <w:divBdr>
        <w:top w:val="none" w:sz="0" w:space="0" w:color="auto"/>
        <w:left w:val="none" w:sz="0" w:space="0" w:color="auto"/>
        <w:bottom w:val="none" w:sz="0" w:space="0" w:color="auto"/>
        <w:right w:val="none" w:sz="0" w:space="0" w:color="auto"/>
      </w:divBdr>
    </w:div>
    <w:div w:id="596212191">
      <w:bodyDiv w:val="1"/>
      <w:marLeft w:val="0"/>
      <w:marRight w:val="0"/>
      <w:marTop w:val="0"/>
      <w:marBottom w:val="0"/>
      <w:divBdr>
        <w:top w:val="none" w:sz="0" w:space="0" w:color="auto"/>
        <w:left w:val="none" w:sz="0" w:space="0" w:color="auto"/>
        <w:bottom w:val="none" w:sz="0" w:space="0" w:color="auto"/>
        <w:right w:val="none" w:sz="0" w:space="0" w:color="auto"/>
      </w:divBdr>
    </w:div>
    <w:div w:id="601886570">
      <w:bodyDiv w:val="1"/>
      <w:marLeft w:val="0"/>
      <w:marRight w:val="0"/>
      <w:marTop w:val="0"/>
      <w:marBottom w:val="0"/>
      <w:divBdr>
        <w:top w:val="none" w:sz="0" w:space="0" w:color="auto"/>
        <w:left w:val="none" w:sz="0" w:space="0" w:color="auto"/>
        <w:bottom w:val="none" w:sz="0" w:space="0" w:color="auto"/>
        <w:right w:val="none" w:sz="0" w:space="0" w:color="auto"/>
      </w:divBdr>
    </w:div>
    <w:div w:id="604534402">
      <w:bodyDiv w:val="1"/>
      <w:marLeft w:val="0"/>
      <w:marRight w:val="0"/>
      <w:marTop w:val="0"/>
      <w:marBottom w:val="0"/>
      <w:divBdr>
        <w:top w:val="none" w:sz="0" w:space="0" w:color="auto"/>
        <w:left w:val="none" w:sz="0" w:space="0" w:color="auto"/>
        <w:bottom w:val="none" w:sz="0" w:space="0" w:color="auto"/>
        <w:right w:val="none" w:sz="0" w:space="0" w:color="auto"/>
      </w:divBdr>
    </w:div>
    <w:div w:id="611405318">
      <w:bodyDiv w:val="1"/>
      <w:marLeft w:val="0"/>
      <w:marRight w:val="0"/>
      <w:marTop w:val="0"/>
      <w:marBottom w:val="0"/>
      <w:divBdr>
        <w:top w:val="none" w:sz="0" w:space="0" w:color="auto"/>
        <w:left w:val="none" w:sz="0" w:space="0" w:color="auto"/>
        <w:bottom w:val="none" w:sz="0" w:space="0" w:color="auto"/>
        <w:right w:val="none" w:sz="0" w:space="0" w:color="auto"/>
      </w:divBdr>
      <w:divsChild>
        <w:div w:id="729619993">
          <w:marLeft w:val="0"/>
          <w:marRight w:val="0"/>
          <w:marTop w:val="0"/>
          <w:marBottom w:val="0"/>
          <w:divBdr>
            <w:top w:val="none" w:sz="0" w:space="0" w:color="auto"/>
            <w:left w:val="none" w:sz="0" w:space="0" w:color="auto"/>
            <w:bottom w:val="none" w:sz="0" w:space="0" w:color="auto"/>
            <w:right w:val="none" w:sz="0" w:space="0" w:color="auto"/>
          </w:divBdr>
          <w:divsChild>
            <w:div w:id="2070610281">
              <w:marLeft w:val="0"/>
              <w:marRight w:val="0"/>
              <w:marTop w:val="0"/>
              <w:marBottom w:val="0"/>
              <w:divBdr>
                <w:top w:val="none" w:sz="0" w:space="0" w:color="auto"/>
                <w:left w:val="none" w:sz="0" w:space="0" w:color="auto"/>
                <w:bottom w:val="none" w:sz="0" w:space="0" w:color="auto"/>
                <w:right w:val="none" w:sz="0" w:space="0" w:color="auto"/>
              </w:divBdr>
              <w:divsChild>
                <w:div w:id="679698295">
                  <w:marLeft w:val="0"/>
                  <w:marRight w:val="0"/>
                  <w:marTop w:val="0"/>
                  <w:marBottom w:val="0"/>
                  <w:divBdr>
                    <w:top w:val="none" w:sz="0" w:space="0" w:color="auto"/>
                    <w:left w:val="none" w:sz="0" w:space="0" w:color="auto"/>
                    <w:bottom w:val="none" w:sz="0" w:space="0" w:color="auto"/>
                    <w:right w:val="none" w:sz="0" w:space="0" w:color="auto"/>
                  </w:divBdr>
                  <w:divsChild>
                    <w:div w:id="11268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02869">
      <w:bodyDiv w:val="1"/>
      <w:marLeft w:val="0"/>
      <w:marRight w:val="0"/>
      <w:marTop w:val="0"/>
      <w:marBottom w:val="0"/>
      <w:divBdr>
        <w:top w:val="none" w:sz="0" w:space="0" w:color="auto"/>
        <w:left w:val="none" w:sz="0" w:space="0" w:color="auto"/>
        <w:bottom w:val="none" w:sz="0" w:space="0" w:color="auto"/>
        <w:right w:val="none" w:sz="0" w:space="0" w:color="auto"/>
      </w:divBdr>
    </w:div>
    <w:div w:id="613441743">
      <w:bodyDiv w:val="1"/>
      <w:marLeft w:val="0"/>
      <w:marRight w:val="0"/>
      <w:marTop w:val="0"/>
      <w:marBottom w:val="0"/>
      <w:divBdr>
        <w:top w:val="none" w:sz="0" w:space="0" w:color="auto"/>
        <w:left w:val="none" w:sz="0" w:space="0" w:color="auto"/>
        <w:bottom w:val="none" w:sz="0" w:space="0" w:color="auto"/>
        <w:right w:val="none" w:sz="0" w:space="0" w:color="auto"/>
      </w:divBdr>
    </w:div>
    <w:div w:id="651255176">
      <w:bodyDiv w:val="1"/>
      <w:marLeft w:val="0"/>
      <w:marRight w:val="0"/>
      <w:marTop w:val="0"/>
      <w:marBottom w:val="0"/>
      <w:divBdr>
        <w:top w:val="none" w:sz="0" w:space="0" w:color="auto"/>
        <w:left w:val="none" w:sz="0" w:space="0" w:color="auto"/>
        <w:bottom w:val="none" w:sz="0" w:space="0" w:color="auto"/>
        <w:right w:val="none" w:sz="0" w:space="0" w:color="auto"/>
      </w:divBdr>
    </w:div>
    <w:div w:id="657539201">
      <w:bodyDiv w:val="1"/>
      <w:marLeft w:val="0"/>
      <w:marRight w:val="0"/>
      <w:marTop w:val="0"/>
      <w:marBottom w:val="0"/>
      <w:divBdr>
        <w:top w:val="none" w:sz="0" w:space="0" w:color="auto"/>
        <w:left w:val="none" w:sz="0" w:space="0" w:color="auto"/>
        <w:bottom w:val="none" w:sz="0" w:space="0" w:color="auto"/>
        <w:right w:val="none" w:sz="0" w:space="0" w:color="auto"/>
      </w:divBdr>
    </w:div>
    <w:div w:id="658507481">
      <w:bodyDiv w:val="1"/>
      <w:marLeft w:val="0"/>
      <w:marRight w:val="0"/>
      <w:marTop w:val="0"/>
      <w:marBottom w:val="0"/>
      <w:divBdr>
        <w:top w:val="none" w:sz="0" w:space="0" w:color="auto"/>
        <w:left w:val="none" w:sz="0" w:space="0" w:color="auto"/>
        <w:bottom w:val="none" w:sz="0" w:space="0" w:color="auto"/>
        <w:right w:val="none" w:sz="0" w:space="0" w:color="auto"/>
      </w:divBdr>
      <w:divsChild>
        <w:div w:id="124008940">
          <w:marLeft w:val="0"/>
          <w:marRight w:val="0"/>
          <w:marTop w:val="0"/>
          <w:marBottom w:val="0"/>
          <w:divBdr>
            <w:top w:val="none" w:sz="0" w:space="0" w:color="auto"/>
            <w:left w:val="none" w:sz="0" w:space="0" w:color="auto"/>
            <w:bottom w:val="none" w:sz="0" w:space="0" w:color="auto"/>
            <w:right w:val="none" w:sz="0" w:space="0" w:color="auto"/>
          </w:divBdr>
          <w:divsChild>
            <w:div w:id="724960216">
              <w:marLeft w:val="0"/>
              <w:marRight w:val="0"/>
              <w:marTop w:val="0"/>
              <w:marBottom w:val="150"/>
              <w:divBdr>
                <w:top w:val="none" w:sz="0" w:space="0" w:color="auto"/>
                <w:left w:val="none" w:sz="0" w:space="0" w:color="auto"/>
                <w:bottom w:val="none" w:sz="0" w:space="0" w:color="auto"/>
                <w:right w:val="none" w:sz="0" w:space="0" w:color="auto"/>
              </w:divBdr>
              <w:divsChild>
                <w:div w:id="378238652">
                  <w:marLeft w:val="0"/>
                  <w:marRight w:val="0"/>
                  <w:marTop w:val="0"/>
                  <w:marBottom w:val="0"/>
                  <w:divBdr>
                    <w:top w:val="none" w:sz="0" w:space="0" w:color="auto"/>
                    <w:left w:val="none" w:sz="0" w:space="0" w:color="auto"/>
                    <w:bottom w:val="none" w:sz="0" w:space="0" w:color="auto"/>
                    <w:right w:val="none" w:sz="0" w:space="0" w:color="auto"/>
                  </w:divBdr>
                  <w:divsChild>
                    <w:div w:id="745301730">
                      <w:marLeft w:val="0"/>
                      <w:marRight w:val="0"/>
                      <w:marTop w:val="0"/>
                      <w:marBottom w:val="0"/>
                      <w:divBdr>
                        <w:top w:val="none" w:sz="0" w:space="0" w:color="auto"/>
                        <w:left w:val="none" w:sz="0" w:space="0" w:color="auto"/>
                        <w:bottom w:val="none" w:sz="0" w:space="0" w:color="auto"/>
                        <w:right w:val="none" w:sz="0" w:space="0" w:color="auto"/>
                      </w:divBdr>
                      <w:divsChild>
                        <w:div w:id="1790974488">
                          <w:marLeft w:val="0"/>
                          <w:marRight w:val="0"/>
                          <w:marTop w:val="0"/>
                          <w:marBottom w:val="0"/>
                          <w:divBdr>
                            <w:top w:val="none" w:sz="0" w:space="0" w:color="auto"/>
                            <w:left w:val="none" w:sz="0" w:space="0" w:color="auto"/>
                            <w:bottom w:val="none" w:sz="0" w:space="0" w:color="auto"/>
                            <w:right w:val="none" w:sz="0" w:space="0" w:color="auto"/>
                          </w:divBdr>
                          <w:divsChild>
                            <w:div w:id="239406490">
                              <w:marLeft w:val="0"/>
                              <w:marRight w:val="0"/>
                              <w:marTop w:val="0"/>
                              <w:marBottom w:val="0"/>
                              <w:divBdr>
                                <w:top w:val="none" w:sz="0" w:space="0" w:color="auto"/>
                                <w:left w:val="none" w:sz="0" w:space="0" w:color="auto"/>
                                <w:bottom w:val="none" w:sz="0" w:space="0" w:color="auto"/>
                                <w:right w:val="none" w:sz="0" w:space="0" w:color="auto"/>
                              </w:divBdr>
                              <w:divsChild>
                                <w:div w:id="1653949191">
                                  <w:marLeft w:val="0"/>
                                  <w:marRight w:val="-3600"/>
                                  <w:marTop w:val="150"/>
                                  <w:marBottom w:val="0"/>
                                  <w:divBdr>
                                    <w:top w:val="none" w:sz="0" w:space="0" w:color="auto"/>
                                    <w:left w:val="none" w:sz="0" w:space="0" w:color="auto"/>
                                    <w:bottom w:val="none" w:sz="0" w:space="0" w:color="auto"/>
                                    <w:right w:val="none" w:sz="0" w:space="0" w:color="auto"/>
                                  </w:divBdr>
                                  <w:divsChild>
                                    <w:div w:id="258371264">
                                      <w:marLeft w:val="0"/>
                                      <w:marRight w:val="3600"/>
                                      <w:marTop w:val="0"/>
                                      <w:marBottom w:val="0"/>
                                      <w:divBdr>
                                        <w:top w:val="none" w:sz="0" w:space="0" w:color="auto"/>
                                        <w:left w:val="none" w:sz="0" w:space="0" w:color="auto"/>
                                        <w:bottom w:val="none" w:sz="0" w:space="0" w:color="auto"/>
                                        <w:right w:val="none" w:sz="0" w:space="0" w:color="auto"/>
                                      </w:divBdr>
                                      <w:divsChild>
                                        <w:div w:id="522865036">
                                          <w:marLeft w:val="0"/>
                                          <w:marRight w:val="0"/>
                                          <w:marTop w:val="0"/>
                                          <w:marBottom w:val="0"/>
                                          <w:divBdr>
                                            <w:top w:val="none" w:sz="0" w:space="0" w:color="auto"/>
                                            <w:left w:val="none" w:sz="0" w:space="0" w:color="auto"/>
                                            <w:bottom w:val="none" w:sz="0" w:space="0" w:color="auto"/>
                                            <w:right w:val="none" w:sz="0" w:space="0" w:color="auto"/>
                                          </w:divBdr>
                                          <w:divsChild>
                                            <w:div w:id="1747797344">
                                              <w:marLeft w:val="0"/>
                                              <w:marRight w:val="0"/>
                                              <w:marTop w:val="0"/>
                                              <w:marBottom w:val="0"/>
                                              <w:divBdr>
                                                <w:top w:val="none" w:sz="0" w:space="0" w:color="auto"/>
                                                <w:left w:val="none" w:sz="0" w:space="0" w:color="auto"/>
                                                <w:bottom w:val="none" w:sz="0" w:space="0" w:color="auto"/>
                                                <w:right w:val="none" w:sz="0" w:space="0" w:color="auto"/>
                                              </w:divBdr>
                                              <w:divsChild>
                                                <w:div w:id="310717546">
                                                  <w:marLeft w:val="0"/>
                                                  <w:marRight w:val="0"/>
                                                  <w:marTop w:val="0"/>
                                                  <w:marBottom w:val="0"/>
                                                  <w:divBdr>
                                                    <w:top w:val="none" w:sz="0" w:space="0" w:color="auto"/>
                                                    <w:left w:val="none" w:sz="0" w:space="0" w:color="auto"/>
                                                    <w:bottom w:val="none" w:sz="0" w:space="0" w:color="auto"/>
                                                    <w:right w:val="none" w:sz="0" w:space="0" w:color="auto"/>
                                                  </w:divBdr>
                                                  <w:divsChild>
                                                    <w:div w:id="1607885848">
                                                      <w:marLeft w:val="0"/>
                                                      <w:marRight w:val="0"/>
                                                      <w:marTop w:val="0"/>
                                                      <w:marBottom w:val="0"/>
                                                      <w:divBdr>
                                                        <w:top w:val="none" w:sz="0" w:space="0" w:color="auto"/>
                                                        <w:left w:val="none" w:sz="0" w:space="0" w:color="auto"/>
                                                        <w:bottom w:val="none" w:sz="0" w:space="0" w:color="auto"/>
                                                        <w:right w:val="none" w:sz="0" w:space="0" w:color="auto"/>
                                                      </w:divBdr>
                                                      <w:divsChild>
                                                        <w:div w:id="135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8142384">
      <w:bodyDiv w:val="1"/>
      <w:marLeft w:val="0"/>
      <w:marRight w:val="0"/>
      <w:marTop w:val="0"/>
      <w:marBottom w:val="0"/>
      <w:divBdr>
        <w:top w:val="none" w:sz="0" w:space="0" w:color="auto"/>
        <w:left w:val="none" w:sz="0" w:space="0" w:color="auto"/>
        <w:bottom w:val="none" w:sz="0" w:space="0" w:color="auto"/>
        <w:right w:val="none" w:sz="0" w:space="0" w:color="auto"/>
      </w:divBdr>
    </w:div>
    <w:div w:id="668680691">
      <w:bodyDiv w:val="1"/>
      <w:marLeft w:val="0"/>
      <w:marRight w:val="0"/>
      <w:marTop w:val="0"/>
      <w:marBottom w:val="0"/>
      <w:divBdr>
        <w:top w:val="none" w:sz="0" w:space="0" w:color="auto"/>
        <w:left w:val="none" w:sz="0" w:space="0" w:color="auto"/>
        <w:bottom w:val="none" w:sz="0" w:space="0" w:color="auto"/>
        <w:right w:val="none" w:sz="0" w:space="0" w:color="auto"/>
      </w:divBdr>
    </w:div>
    <w:div w:id="679237849">
      <w:bodyDiv w:val="1"/>
      <w:marLeft w:val="0"/>
      <w:marRight w:val="0"/>
      <w:marTop w:val="0"/>
      <w:marBottom w:val="0"/>
      <w:divBdr>
        <w:top w:val="none" w:sz="0" w:space="0" w:color="auto"/>
        <w:left w:val="none" w:sz="0" w:space="0" w:color="auto"/>
        <w:bottom w:val="none" w:sz="0" w:space="0" w:color="auto"/>
        <w:right w:val="none" w:sz="0" w:space="0" w:color="auto"/>
      </w:divBdr>
    </w:div>
    <w:div w:id="679241564">
      <w:bodyDiv w:val="1"/>
      <w:marLeft w:val="0"/>
      <w:marRight w:val="0"/>
      <w:marTop w:val="0"/>
      <w:marBottom w:val="0"/>
      <w:divBdr>
        <w:top w:val="none" w:sz="0" w:space="0" w:color="auto"/>
        <w:left w:val="none" w:sz="0" w:space="0" w:color="auto"/>
        <w:bottom w:val="none" w:sz="0" w:space="0" w:color="auto"/>
        <w:right w:val="none" w:sz="0" w:space="0" w:color="auto"/>
      </w:divBdr>
    </w:div>
    <w:div w:id="686325501">
      <w:bodyDiv w:val="1"/>
      <w:marLeft w:val="0"/>
      <w:marRight w:val="0"/>
      <w:marTop w:val="0"/>
      <w:marBottom w:val="0"/>
      <w:divBdr>
        <w:top w:val="none" w:sz="0" w:space="0" w:color="auto"/>
        <w:left w:val="none" w:sz="0" w:space="0" w:color="auto"/>
        <w:bottom w:val="none" w:sz="0" w:space="0" w:color="auto"/>
        <w:right w:val="none" w:sz="0" w:space="0" w:color="auto"/>
      </w:divBdr>
    </w:div>
    <w:div w:id="688604724">
      <w:bodyDiv w:val="1"/>
      <w:marLeft w:val="0"/>
      <w:marRight w:val="0"/>
      <w:marTop w:val="0"/>
      <w:marBottom w:val="0"/>
      <w:divBdr>
        <w:top w:val="none" w:sz="0" w:space="0" w:color="auto"/>
        <w:left w:val="none" w:sz="0" w:space="0" w:color="auto"/>
        <w:bottom w:val="none" w:sz="0" w:space="0" w:color="auto"/>
        <w:right w:val="none" w:sz="0" w:space="0" w:color="auto"/>
      </w:divBdr>
    </w:div>
    <w:div w:id="691152381">
      <w:bodyDiv w:val="1"/>
      <w:marLeft w:val="0"/>
      <w:marRight w:val="0"/>
      <w:marTop w:val="0"/>
      <w:marBottom w:val="0"/>
      <w:divBdr>
        <w:top w:val="none" w:sz="0" w:space="0" w:color="auto"/>
        <w:left w:val="none" w:sz="0" w:space="0" w:color="auto"/>
        <w:bottom w:val="none" w:sz="0" w:space="0" w:color="auto"/>
        <w:right w:val="none" w:sz="0" w:space="0" w:color="auto"/>
      </w:divBdr>
    </w:div>
    <w:div w:id="702242487">
      <w:bodyDiv w:val="1"/>
      <w:marLeft w:val="0"/>
      <w:marRight w:val="0"/>
      <w:marTop w:val="0"/>
      <w:marBottom w:val="0"/>
      <w:divBdr>
        <w:top w:val="none" w:sz="0" w:space="0" w:color="auto"/>
        <w:left w:val="none" w:sz="0" w:space="0" w:color="auto"/>
        <w:bottom w:val="none" w:sz="0" w:space="0" w:color="auto"/>
        <w:right w:val="none" w:sz="0" w:space="0" w:color="auto"/>
      </w:divBdr>
    </w:div>
    <w:div w:id="703678393">
      <w:bodyDiv w:val="1"/>
      <w:marLeft w:val="0"/>
      <w:marRight w:val="0"/>
      <w:marTop w:val="0"/>
      <w:marBottom w:val="0"/>
      <w:divBdr>
        <w:top w:val="none" w:sz="0" w:space="0" w:color="auto"/>
        <w:left w:val="none" w:sz="0" w:space="0" w:color="auto"/>
        <w:bottom w:val="none" w:sz="0" w:space="0" w:color="auto"/>
        <w:right w:val="none" w:sz="0" w:space="0" w:color="auto"/>
      </w:divBdr>
    </w:div>
    <w:div w:id="719208015">
      <w:bodyDiv w:val="1"/>
      <w:marLeft w:val="0"/>
      <w:marRight w:val="0"/>
      <w:marTop w:val="0"/>
      <w:marBottom w:val="0"/>
      <w:divBdr>
        <w:top w:val="none" w:sz="0" w:space="0" w:color="auto"/>
        <w:left w:val="none" w:sz="0" w:space="0" w:color="auto"/>
        <w:bottom w:val="none" w:sz="0" w:space="0" w:color="auto"/>
        <w:right w:val="none" w:sz="0" w:space="0" w:color="auto"/>
      </w:divBdr>
    </w:div>
    <w:div w:id="720714817">
      <w:bodyDiv w:val="1"/>
      <w:marLeft w:val="0"/>
      <w:marRight w:val="0"/>
      <w:marTop w:val="0"/>
      <w:marBottom w:val="0"/>
      <w:divBdr>
        <w:top w:val="none" w:sz="0" w:space="0" w:color="auto"/>
        <w:left w:val="none" w:sz="0" w:space="0" w:color="auto"/>
        <w:bottom w:val="none" w:sz="0" w:space="0" w:color="auto"/>
        <w:right w:val="none" w:sz="0" w:space="0" w:color="auto"/>
      </w:divBdr>
    </w:div>
    <w:div w:id="725296636">
      <w:bodyDiv w:val="1"/>
      <w:marLeft w:val="0"/>
      <w:marRight w:val="0"/>
      <w:marTop w:val="0"/>
      <w:marBottom w:val="0"/>
      <w:divBdr>
        <w:top w:val="none" w:sz="0" w:space="0" w:color="auto"/>
        <w:left w:val="none" w:sz="0" w:space="0" w:color="auto"/>
        <w:bottom w:val="none" w:sz="0" w:space="0" w:color="auto"/>
        <w:right w:val="none" w:sz="0" w:space="0" w:color="auto"/>
      </w:divBdr>
    </w:div>
    <w:div w:id="726420138">
      <w:bodyDiv w:val="1"/>
      <w:marLeft w:val="0"/>
      <w:marRight w:val="0"/>
      <w:marTop w:val="0"/>
      <w:marBottom w:val="0"/>
      <w:divBdr>
        <w:top w:val="none" w:sz="0" w:space="0" w:color="auto"/>
        <w:left w:val="none" w:sz="0" w:space="0" w:color="auto"/>
        <w:bottom w:val="none" w:sz="0" w:space="0" w:color="auto"/>
        <w:right w:val="none" w:sz="0" w:space="0" w:color="auto"/>
      </w:divBdr>
      <w:divsChild>
        <w:div w:id="863591565">
          <w:marLeft w:val="0"/>
          <w:marRight w:val="0"/>
          <w:marTop w:val="0"/>
          <w:marBottom w:val="0"/>
          <w:divBdr>
            <w:top w:val="none" w:sz="0" w:space="0" w:color="auto"/>
            <w:left w:val="none" w:sz="0" w:space="0" w:color="auto"/>
            <w:bottom w:val="none" w:sz="0" w:space="0" w:color="auto"/>
            <w:right w:val="none" w:sz="0" w:space="0" w:color="auto"/>
          </w:divBdr>
          <w:divsChild>
            <w:div w:id="60295053">
              <w:marLeft w:val="0"/>
              <w:marRight w:val="0"/>
              <w:marTop w:val="0"/>
              <w:marBottom w:val="150"/>
              <w:divBdr>
                <w:top w:val="none" w:sz="0" w:space="0" w:color="auto"/>
                <w:left w:val="none" w:sz="0" w:space="0" w:color="auto"/>
                <w:bottom w:val="none" w:sz="0" w:space="0" w:color="auto"/>
                <w:right w:val="none" w:sz="0" w:space="0" w:color="auto"/>
              </w:divBdr>
              <w:divsChild>
                <w:div w:id="318047366">
                  <w:marLeft w:val="0"/>
                  <w:marRight w:val="0"/>
                  <w:marTop w:val="0"/>
                  <w:marBottom w:val="0"/>
                  <w:divBdr>
                    <w:top w:val="none" w:sz="0" w:space="0" w:color="auto"/>
                    <w:left w:val="none" w:sz="0" w:space="0" w:color="auto"/>
                    <w:bottom w:val="none" w:sz="0" w:space="0" w:color="auto"/>
                    <w:right w:val="none" w:sz="0" w:space="0" w:color="auto"/>
                  </w:divBdr>
                  <w:divsChild>
                    <w:div w:id="1839222546">
                      <w:marLeft w:val="0"/>
                      <w:marRight w:val="0"/>
                      <w:marTop w:val="0"/>
                      <w:marBottom w:val="0"/>
                      <w:divBdr>
                        <w:top w:val="none" w:sz="0" w:space="0" w:color="auto"/>
                        <w:left w:val="none" w:sz="0" w:space="0" w:color="auto"/>
                        <w:bottom w:val="none" w:sz="0" w:space="0" w:color="auto"/>
                        <w:right w:val="none" w:sz="0" w:space="0" w:color="auto"/>
                      </w:divBdr>
                      <w:divsChild>
                        <w:div w:id="738796129">
                          <w:marLeft w:val="0"/>
                          <w:marRight w:val="0"/>
                          <w:marTop w:val="0"/>
                          <w:marBottom w:val="0"/>
                          <w:divBdr>
                            <w:top w:val="none" w:sz="0" w:space="0" w:color="auto"/>
                            <w:left w:val="none" w:sz="0" w:space="0" w:color="auto"/>
                            <w:bottom w:val="none" w:sz="0" w:space="0" w:color="auto"/>
                            <w:right w:val="none" w:sz="0" w:space="0" w:color="auto"/>
                          </w:divBdr>
                          <w:divsChild>
                            <w:div w:id="1593246861">
                              <w:marLeft w:val="0"/>
                              <w:marRight w:val="0"/>
                              <w:marTop w:val="0"/>
                              <w:marBottom w:val="0"/>
                              <w:divBdr>
                                <w:top w:val="none" w:sz="0" w:space="0" w:color="auto"/>
                                <w:left w:val="none" w:sz="0" w:space="0" w:color="auto"/>
                                <w:bottom w:val="none" w:sz="0" w:space="0" w:color="auto"/>
                                <w:right w:val="none" w:sz="0" w:space="0" w:color="auto"/>
                              </w:divBdr>
                              <w:divsChild>
                                <w:div w:id="86464414">
                                  <w:marLeft w:val="0"/>
                                  <w:marRight w:val="-3600"/>
                                  <w:marTop w:val="150"/>
                                  <w:marBottom w:val="0"/>
                                  <w:divBdr>
                                    <w:top w:val="none" w:sz="0" w:space="0" w:color="auto"/>
                                    <w:left w:val="none" w:sz="0" w:space="0" w:color="auto"/>
                                    <w:bottom w:val="none" w:sz="0" w:space="0" w:color="auto"/>
                                    <w:right w:val="none" w:sz="0" w:space="0" w:color="auto"/>
                                  </w:divBdr>
                                  <w:divsChild>
                                    <w:div w:id="49350613">
                                      <w:marLeft w:val="0"/>
                                      <w:marRight w:val="3600"/>
                                      <w:marTop w:val="0"/>
                                      <w:marBottom w:val="0"/>
                                      <w:divBdr>
                                        <w:top w:val="none" w:sz="0" w:space="0" w:color="auto"/>
                                        <w:left w:val="none" w:sz="0" w:space="0" w:color="auto"/>
                                        <w:bottom w:val="none" w:sz="0" w:space="0" w:color="auto"/>
                                        <w:right w:val="none" w:sz="0" w:space="0" w:color="auto"/>
                                      </w:divBdr>
                                      <w:divsChild>
                                        <w:div w:id="68039080">
                                          <w:marLeft w:val="0"/>
                                          <w:marRight w:val="0"/>
                                          <w:marTop w:val="0"/>
                                          <w:marBottom w:val="0"/>
                                          <w:divBdr>
                                            <w:top w:val="none" w:sz="0" w:space="0" w:color="auto"/>
                                            <w:left w:val="none" w:sz="0" w:space="0" w:color="auto"/>
                                            <w:bottom w:val="none" w:sz="0" w:space="0" w:color="auto"/>
                                            <w:right w:val="none" w:sz="0" w:space="0" w:color="auto"/>
                                          </w:divBdr>
                                          <w:divsChild>
                                            <w:div w:id="841554886">
                                              <w:marLeft w:val="0"/>
                                              <w:marRight w:val="0"/>
                                              <w:marTop w:val="0"/>
                                              <w:marBottom w:val="0"/>
                                              <w:divBdr>
                                                <w:top w:val="none" w:sz="0" w:space="0" w:color="auto"/>
                                                <w:left w:val="none" w:sz="0" w:space="0" w:color="auto"/>
                                                <w:bottom w:val="none" w:sz="0" w:space="0" w:color="auto"/>
                                                <w:right w:val="none" w:sz="0" w:space="0" w:color="auto"/>
                                              </w:divBdr>
                                              <w:divsChild>
                                                <w:div w:id="2085837171">
                                                  <w:marLeft w:val="0"/>
                                                  <w:marRight w:val="0"/>
                                                  <w:marTop w:val="0"/>
                                                  <w:marBottom w:val="0"/>
                                                  <w:divBdr>
                                                    <w:top w:val="none" w:sz="0" w:space="0" w:color="auto"/>
                                                    <w:left w:val="none" w:sz="0" w:space="0" w:color="auto"/>
                                                    <w:bottom w:val="none" w:sz="0" w:space="0" w:color="auto"/>
                                                    <w:right w:val="none" w:sz="0" w:space="0" w:color="auto"/>
                                                  </w:divBdr>
                                                  <w:divsChild>
                                                    <w:div w:id="997075744">
                                                      <w:marLeft w:val="0"/>
                                                      <w:marRight w:val="0"/>
                                                      <w:marTop w:val="0"/>
                                                      <w:marBottom w:val="0"/>
                                                      <w:divBdr>
                                                        <w:top w:val="none" w:sz="0" w:space="0" w:color="auto"/>
                                                        <w:left w:val="none" w:sz="0" w:space="0" w:color="auto"/>
                                                        <w:bottom w:val="none" w:sz="0" w:space="0" w:color="auto"/>
                                                        <w:right w:val="none" w:sz="0" w:space="0" w:color="auto"/>
                                                      </w:divBdr>
                                                      <w:divsChild>
                                                        <w:div w:id="8431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3158178">
      <w:bodyDiv w:val="1"/>
      <w:marLeft w:val="0"/>
      <w:marRight w:val="0"/>
      <w:marTop w:val="0"/>
      <w:marBottom w:val="0"/>
      <w:divBdr>
        <w:top w:val="none" w:sz="0" w:space="0" w:color="auto"/>
        <w:left w:val="none" w:sz="0" w:space="0" w:color="auto"/>
        <w:bottom w:val="none" w:sz="0" w:space="0" w:color="auto"/>
        <w:right w:val="none" w:sz="0" w:space="0" w:color="auto"/>
      </w:divBdr>
    </w:div>
    <w:div w:id="741558578">
      <w:bodyDiv w:val="1"/>
      <w:marLeft w:val="0"/>
      <w:marRight w:val="0"/>
      <w:marTop w:val="0"/>
      <w:marBottom w:val="0"/>
      <w:divBdr>
        <w:top w:val="none" w:sz="0" w:space="0" w:color="auto"/>
        <w:left w:val="none" w:sz="0" w:space="0" w:color="auto"/>
        <w:bottom w:val="none" w:sz="0" w:space="0" w:color="auto"/>
        <w:right w:val="none" w:sz="0" w:space="0" w:color="auto"/>
      </w:divBdr>
    </w:div>
    <w:div w:id="746465479">
      <w:bodyDiv w:val="1"/>
      <w:marLeft w:val="0"/>
      <w:marRight w:val="0"/>
      <w:marTop w:val="0"/>
      <w:marBottom w:val="0"/>
      <w:divBdr>
        <w:top w:val="none" w:sz="0" w:space="0" w:color="auto"/>
        <w:left w:val="none" w:sz="0" w:space="0" w:color="auto"/>
        <w:bottom w:val="none" w:sz="0" w:space="0" w:color="auto"/>
        <w:right w:val="none" w:sz="0" w:space="0" w:color="auto"/>
      </w:divBdr>
    </w:div>
    <w:div w:id="747576686">
      <w:bodyDiv w:val="1"/>
      <w:marLeft w:val="0"/>
      <w:marRight w:val="0"/>
      <w:marTop w:val="0"/>
      <w:marBottom w:val="0"/>
      <w:divBdr>
        <w:top w:val="none" w:sz="0" w:space="0" w:color="auto"/>
        <w:left w:val="none" w:sz="0" w:space="0" w:color="auto"/>
        <w:bottom w:val="none" w:sz="0" w:space="0" w:color="auto"/>
        <w:right w:val="none" w:sz="0" w:space="0" w:color="auto"/>
      </w:divBdr>
    </w:div>
    <w:div w:id="756488694">
      <w:bodyDiv w:val="1"/>
      <w:marLeft w:val="0"/>
      <w:marRight w:val="0"/>
      <w:marTop w:val="0"/>
      <w:marBottom w:val="0"/>
      <w:divBdr>
        <w:top w:val="none" w:sz="0" w:space="0" w:color="auto"/>
        <w:left w:val="none" w:sz="0" w:space="0" w:color="auto"/>
        <w:bottom w:val="none" w:sz="0" w:space="0" w:color="auto"/>
        <w:right w:val="none" w:sz="0" w:space="0" w:color="auto"/>
      </w:divBdr>
    </w:div>
    <w:div w:id="757794004">
      <w:bodyDiv w:val="1"/>
      <w:marLeft w:val="0"/>
      <w:marRight w:val="0"/>
      <w:marTop w:val="0"/>
      <w:marBottom w:val="0"/>
      <w:divBdr>
        <w:top w:val="none" w:sz="0" w:space="0" w:color="auto"/>
        <w:left w:val="none" w:sz="0" w:space="0" w:color="auto"/>
        <w:bottom w:val="none" w:sz="0" w:space="0" w:color="auto"/>
        <w:right w:val="none" w:sz="0" w:space="0" w:color="auto"/>
      </w:divBdr>
    </w:div>
    <w:div w:id="767769473">
      <w:bodyDiv w:val="1"/>
      <w:marLeft w:val="0"/>
      <w:marRight w:val="0"/>
      <w:marTop w:val="0"/>
      <w:marBottom w:val="0"/>
      <w:divBdr>
        <w:top w:val="none" w:sz="0" w:space="0" w:color="auto"/>
        <w:left w:val="none" w:sz="0" w:space="0" w:color="auto"/>
        <w:bottom w:val="none" w:sz="0" w:space="0" w:color="auto"/>
        <w:right w:val="none" w:sz="0" w:space="0" w:color="auto"/>
      </w:divBdr>
    </w:div>
    <w:div w:id="768501245">
      <w:bodyDiv w:val="1"/>
      <w:marLeft w:val="0"/>
      <w:marRight w:val="0"/>
      <w:marTop w:val="0"/>
      <w:marBottom w:val="0"/>
      <w:divBdr>
        <w:top w:val="none" w:sz="0" w:space="0" w:color="auto"/>
        <w:left w:val="none" w:sz="0" w:space="0" w:color="auto"/>
        <w:bottom w:val="none" w:sz="0" w:space="0" w:color="auto"/>
        <w:right w:val="none" w:sz="0" w:space="0" w:color="auto"/>
      </w:divBdr>
      <w:divsChild>
        <w:div w:id="1570113898">
          <w:marLeft w:val="0"/>
          <w:marRight w:val="0"/>
          <w:marTop w:val="0"/>
          <w:marBottom w:val="0"/>
          <w:divBdr>
            <w:top w:val="none" w:sz="0" w:space="0" w:color="auto"/>
            <w:left w:val="none" w:sz="0" w:space="0" w:color="auto"/>
            <w:bottom w:val="none" w:sz="0" w:space="0" w:color="auto"/>
            <w:right w:val="none" w:sz="0" w:space="0" w:color="auto"/>
          </w:divBdr>
          <w:divsChild>
            <w:div w:id="1786733010">
              <w:marLeft w:val="0"/>
              <w:marRight w:val="0"/>
              <w:marTop w:val="0"/>
              <w:marBottom w:val="0"/>
              <w:divBdr>
                <w:top w:val="none" w:sz="0" w:space="0" w:color="auto"/>
                <w:left w:val="none" w:sz="0" w:space="0" w:color="auto"/>
                <w:bottom w:val="none" w:sz="0" w:space="0" w:color="auto"/>
                <w:right w:val="none" w:sz="0" w:space="0" w:color="auto"/>
              </w:divBdr>
              <w:divsChild>
                <w:div w:id="800030531">
                  <w:marLeft w:val="0"/>
                  <w:marRight w:val="0"/>
                  <w:marTop w:val="0"/>
                  <w:marBottom w:val="0"/>
                  <w:divBdr>
                    <w:top w:val="none" w:sz="0" w:space="0" w:color="auto"/>
                    <w:left w:val="none" w:sz="0" w:space="0" w:color="auto"/>
                    <w:bottom w:val="none" w:sz="0" w:space="0" w:color="auto"/>
                    <w:right w:val="none" w:sz="0" w:space="0" w:color="auto"/>
                  </w:divBdr>
                  <w:divsChild>
                    <w:div w:id="428815268">
                      <w:marLeft w:val="0"/>
                      <w:marRight w:val="0"/>
                      <w:marTop w:val="0"/>
                      <w:marBottom w:val="0"/>
                      <w:divBdr>
                        <w:top w:val="none" w:sz="0" w:space="0" w:color="auto"/>
                        <w:left w:val="none" w:sz="0" w:space="0" w:color="auto"/>
                        <w:bottom w:val="none" w:sz="0" w:space="0" w:color="auto"/>
                        <w:right w:val="none" w:sz="0" w:space="0" w:color="auto"/>
                      </w:divBdr>
                      <w:divsChild>
                        <w:div w:id="856698897">
                          <w:marLeft w:val="0"/>
                          <w:marRight w:val="0"/>
                          <w:marTop w:val="0"/>
                          <w:marBottom w:val="0"/>
                          <w:divBdr>
                            <w:top w:val="none" w:sz="0" w:space="0" w:color="auto"/>
                            <w:left w:val="none" w:sz="0" w:space="0" w:color="auto"/>
                            <w:bottom w:val="none" w:sz="0" w:space="0" w:color="auto"/>
                            <w:right w:val="none" w:sz="0" w:space="0" w:color="auto"/>
                          </w:divBdr>
                          <w:divsChild>
                            <w:div w:id="2033679270">
                              <w:marLeft w:val="0"/>
                              <w:marRight w:val="0"/>
                              <w:marTop w:val="0"/>
                              <w:marBottom w:val="0"/>
                              <w:divBdr>
                                <w:top w:val="none" w:sz="0" w:space="0" w:color="auto"/>
                                <w:left w:val="none" w:sz="0" w:space="0" w:color="auto"/>
                                <w:bottom w:val="none" w:sz="0" w:space="0" w:color="auto"/>
                                <w:right w:val="none" w:sz="0" w:space="0" w:color="auto"/>
                              </w:divBdr>
                              <w:divsChild>
                                <w:div w:id="55663902">
                                  <w:marLeft w:val="0"/>
                                  <w:marRight w:val="0"/>
                                  <w:marTop w:val="0"/>
                                  <w:marBottom w:val="0"/>
                                  <w:divBdr>
                                    <w:top w:val="none" w:sz="0" w:space="0" w:color="auto"/>
                                    <w:left w:val="none" w:sz="0" w:space="0" w:color="auto"/>
                                    <w:bottom w:val="none" w:sz="0" w:space="0" w:color="auto"/>
                                    <w:right w:val="none" w:sz="0" w:space="0" w:color="auto"/>
                                  </w:divBdr>
                                  <w:divsChild>
                                    <w:div w:id="206309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909981">
      <w:bodyDiv w:val="1"/>
      <w:marLeft w:val="0"/>
      <w:marRight w:val="0"/>
      <w:marTop w:val="0"/>
      <w:marBottom w:val="0"/>
      <w:divBdr>
        <w:top w:val="none" w:sz="0" w:space="0" w:color="auto"/>
        <w:left w:val="none" w:sz="0" w:space="0" w:color="auto"/>
        <w:bottom w:val="none" w:sz="0" w:space="0" w:color="auto"/>
        <w:right w:val="none" w:sz="0" w:space="0" w:color="auto"/>
      </w:divBdr>
    </w:div>
    <w:div w:id="789740923">
      <w:bodyDiv w:val="1"/>
      <w:marLeft w:val="0"/>
      <w:marRight w:val="0"/>
      <w:marTop w:val="0"/>
      <w:marBottom w:val="0"/>
      <w:divBdr>
        <w:top w:val="none" w:sz="0" w:space="0" w:color="auto"/>
        <w:left w:val="none" w:sz="0" w:space="0" w:color="auto"/>
        <w:bottom w:val="none" w:sz="0" w:space="0" w:color="auto"/>
        <w:right w:val="none" w:sz="0" w:space="0" w:color="auto"/>
      </w:divBdr>
    </w:div>
    <w:div w:id="803231200">
      <w:bodyDiv w:val="1"/>
      <w:marLeft w:val="0"/>
      <w:marRight w:val="0"/>
      <w:marTop w:val="0"/>
      <w:marBottom w:val="0"/>
      <w:divBdr>
        <w:top w:val="none" w:sz="0" w:space="0" w:color="auto"/>
        <w:left w:val="none" w:sz="0" w:space="0" w:color="auto"/>
        <w:bottom w:val="none" w:sz="0" w:space="0" w:color="auto"/>
        <w:right w:val="none" w:sz="0" w:space="0" w:color="auto"/>
      </w:divBdr>
    </w:div>
    <w:div w:id="809664355">
      <w:bodyDiv w:val="1"/>
      <w:marLeft w:val="0"/>
      <w:marRight w:val="0"/>
      <w:marTop w:val="0"/>
      <w:marBottom w:val="0"/>
      <w:divBdr>
        <w:top w:val="none" w:sz="0" w:space="0" w:color="auto"/>
        <w:left w:val="none" w:sz="0" w:space="0" w:color="auto"/>
        <w:bottom w:val="none" w:sz="0" w:space="0" w:color="auto"/>
        <w:right w:val="none" w:sz="0" w:space="0" w:color="auto"/>
      </w:divBdr>
    </w:div>
    <w:div w:id="820461321">
      <w:bodyDiv w:val="1"/>
      <w:marLeft w:val="0"/>
      <w:marRight w:val="0"/>
      <w:marTop w:val="0"/>
      <w:marBottom w:val="0"/>
      <w:divBdr>
        <w:top w:val="none" w:sz="0" w:space="0" w:color="auto"/>
        <w:left w:val="none" w:sz="0" w:space="0" w:color="auto"/>
        <w:bottom w:val="none" w:sz="0" w:space="0" w:color="auto"/>
        <w:right w:val="none" w:sz="0" w:space="0" w:color="auto"/>
      </w:divBdr>
    </w:div>
    <w:div w:id="821964298">
      <w:bodyDiv w:val="1"/>
      <w:marLeft w:val="0"/>
      <w:marRight w:val="0"/>
      <w:marTop w:val="0"/>
      <w:marBottom w:val="0"/>
      <w:divBdr>
        <w:top w:val="none" w:sz="0" w:space="0" w:color="auto"/>
        <w:left w:val="none" w:sz="0" w:space="0" w:color="auto"/>
        <w:bottom w:val="none" w:sz="0" w:space="0" w:color="auto"/>
        <w:right w:val="none" w:sz="0" w:space="0" w:color="auto"/>
      </w:divBdr>
    </w:div>
    <w:div w:id="827399582">
      <w:bodyDiv w:val="1"/>
      <w:marLeft w:val="0"/>
      <w:marRight w:val="0"/>
      <w:marTop w:val="0"/>
      <w:marBottom w:val="0"/>
      <w:divBdr>
        <w:top w:val="none" w:sz="0" w:space="0" w:color="auto"/>
        <w:left w:val="none" w:sz="0" w:space="0" w:color="auto"/>
        <w:bottom w:val="none" w:sz="0" w:space="0" w:color="auto"/>
        <w:right w:val="none" w:sz="0" w:space="0" w:color="auto"/>
      </w:divBdr>
    </w:div>
    <w:div w:id="828139075">
      <w:bodyDiv w:val="1"/>
      <w:marLeft w:val="0"/>
      <w:marRight w:val="0"/>
      <w:marTop w:val="0"/>
      <w:marBottom w:val="0"/>
      <w:divBdr>
        <w:top w:val="none" w:sz="0" w:space="0" w:color="auto"/>
        <w:left w:val="none" w:sz="0" w:space="0" w:color="auto"/>
        <w:bottom w:val="none" w:sz="0" w:space="0" w:color="auto"/>
        <w:right w:val="none" w:sz="0" w:space="0" w:color="auto"/>
      </w:divBdr>
    </w:div>
    <w:div w:id="830606545">
      <w:bodyDiv w:val="1"/>
      <w:marLeft w:val="0"/>
      <w:marRight w:val="0"/>
      <w:marTop w:val="0"/>
      <w:marBottom w:val="0"/>
      <w:divBdr>
        <w:top w:val="none" w:sz="0" w:space="0" w:color="auto"/>
        <w:left w:val="none" w:sz="0" w:space="0" w:color="auto"/>
        <w:bottom w:val="none" w:sz="0" w:space="0" w:color="auto"/>
        <w:right w:val="none" w:sz="0" w:space="0" w:color="auto"/>
      </w:divBdr>
      <w:divsChild>
        <w:div w:id="228351397">
          <w:marLeft w:val="0"/>
          <w:marRight w:val="0"/>
          <w:marTop w:val="0"/>
          <w:marBottom w:val="0"/>
          <w:divBdr>
            <w:top w:val="none" w:sz="0" w:space="0" w:color="auto"/>
            <w:left w:val="none" w:sz="0" w:space="0" w:color="auto"/>
            <w:bottom w:val="none" w:sz="0" w:space="0" w:color="auto"/>
            <w:right w:val="none" w:sz="0" w:space="0" w:color="auto"/>
          </w:divBdr>
          <w:divsChild>
            <w:div w:id="831720102">
              <w:marLeft w:val="0"/>
              <w:marRight w:val="0"/>
              <w:marTop w:val="0"/>
              <w:marBottom w:val="150"/>
              <w:divBdr>
                <w:top w:val="none" w:sz="0" w:space="0" w:color="auto"/>
                <w:left w:val="none" w:sz="0" w:space="0" w:color="auto"/>
                <w:bottom w:val="none" w:sz="0" w:space="0" w:color="auto"/>
                <w:right w:val="none" w:sz="0" w:space="0" w:color="auto"/>
              </w:divBdr>
              <w:divsChild>
                <w:div w:id="1295328557">
                  <w:marLeft w:val="0"/>
                  <w:marRight w:val="0"/>
                  <w:marTop w:val="0"/>
                  <w:marBottom w:val="0"/>
                  <w:divBdr>
                    <w:top w:val="none" w:sz="0" w:space="0" w:color="auto"/>
                    <w:left w:val="none" w:sz="0" w:space="0" w:color="auto"/>
                    <w:bottom w:val="none" w:sz="0" w:space="0" w:color="auto"/>
                    <w:right w:val="none" w:sz="0" w:space="0" w:color="auto"/>
                  </w:divBdr>
                  <w:divsChild>
                    <w:div w:id="2047560735">
                      <w:marLeft w:val="0"/>
                      <w:marRight w:val="0"/>
                      <w:marTop w:val="0"/>
                      <w:marBottom w:val="0"/>
                      <w:divBdr>
                        <w:top w:val="none" w:sz="0" w:space="0" w:color="auto"/>
                        <w:left w:val="none" w:sz="0" w:space="0" w:color="auto"/>
                        <w:bottom w:val="none" w:sz="0" w:space="0" w:color="auto"/>
                        <w:right w:val="none" w:sz="0" w:space="0" w:color="auto"/>
                      </w:divBdr>
                      <w:divsChild>
                        <w:div w:id="506986536">
                          <w:marLeft w:val="0"/>
                          <w:marRight w:val="0"/>
                          <w:marTop w:val="0"/>
                          <w:marBottom w:val="0"/>
                          <w:divBdr>
                            <w:top w:val="none" w:sz="0" w:space="0" w:color="auto"/>
                            <w:left w:val="none" w:sz="0" w:space="0" w:color="auto"/>
                            <w:bottom w:val="none" w:sz="0" w:space="0" w:color="auto"/>
                            <w:right w:val="none" w:sz="0" w:space="0" w:color="auto"/>
                          </w:divBdr>
                          <w:divsChild>
                            <w:div w:id="420443955">
                              <w:marLeft w:val="0"/>
                              <w:marRight w:val="0"/>
                              <w:marTop w:val="0"/>
                              <w:marBottom w:val="0"/>
                              <w:divBdr>
                                <w:top w:val="none" w:sz="0" w:space="0" w:color="auto"/>
                                <w:left w:val="none" w:sz="0" w:space="0" w:color="auto"/>
                                <w:bottom w:val="none" w:sz="0" w:space="0" w:color="auto"/>
                                <w:right w:val="none" w:sz="0" w:space="0" w:color="auto"/>
                              </w:divBdr>
                              <w:divsChild>
                                <w:div w:id="1974092211">
                                  <w:marLeft w:val="0"/>
                                  <w:marRight w:val="-3600"/>
                                  <w:marTop w:val="150"/>
                                  <w:marBottom w:val="0"/>
                                  <w:divBdr>
                                    <w:top w:val="none" w:sz="0" w:space="0" w:color="auto"/>
                                    <w:left w:val="none" w:sz="0" w:space="0" w:color="auto"/>
                                    <w:bottom w:val="none" w:sz="0" w:space="0" w:color="auto"/>
                                    <w:right w:val="none" w:sz="0" w:space="0" w:color="auto"/>
                                  </w:divBdr>
                                  <w:divsChild>
                                    <w:div w:id="692340494">
                                      <w:marLeft w:val="0"/>
                                      <w:marRight w:val="3600"/>
                                      <w:marTop w:val="0"/>
                                      <w:marBottom w:val="0"/>
                                      <w:divBdr>
                                        <w:top w:val="none" w:sz="0" w:space="0" w:color="auto"/>
                                        <w:left w:val="none" w:sz="0" w:space="0" w:color="auto"/>
                                        <w:bottom w:val="none" w:sz="0" w:space="0" w:color="auto"/>
                                        <w:right w:val="none" w:sz="0" w:space="0" w:color="auto"/>
                                      </w:divBdr>
                                      <w:divsChild>
                                        <w:div w:id="465438258">
                                          <w:marLeft w:val="0"/>
                                          <w:marRight w:val="0"/>
                                          <w:marTop w:val="0"/>
                                          <w:marBottom w:val="0"/>
                                          <w:divBdr>
                                            <w:top w:val="none" w:sz="0" w:space="0" w:color="auto"/>
                                            <w:left w:val="none" w:sz="0" w:space="0" w:color="auto"/>
                                            <w:bottom w:val="none" w:sz="0" w:space="0" w:color="auto"/>
                                            <w:right w:val="none" w:sz="0" w:space="0" w:color="auto"/>
                                          </w:divBdr>
                                          <w:divsChild>
                                            <w:div w:id="178127075">
                                              <w:marLeft w:val="0"/>
                                              <w:marRight w:val="0"/>
                                              <w:marTop w:val="0"/>
                                              <w:marBottom w:val="0"/>
                                              <w:divBdr>
                                                <w:top w:val="none" w:sz="0" w:space="0" w:color="auto"/>
                                                <w:left w:val="none" w:sz="0" w:space="0" w:color="auto"/>
                                                <w:bottom w:val="none" w:sz="0" w:space="0" w:color="auto"/>
                                                <w:right w:val="none" w:sz="0" w:space="0" w:color="auto"/>
                                              </w:divBdr>
                                              <w:divsChild>
                                                <w:div w:id="205222930">
                                                  <w:marLeft w:val="0"/>
                                                  <w:marRight w:val="0"/>
                                                  <w:marTop w:val="0"/>
                                                  <w:marBottom w:val="0"/>
                                                  <w:divBdr>
                                                    <w:top w:val="none" w:sz="0" w:space="0" w:color="auto"/>
                                                    <w:left w:val="none" w:sz="0" w:space="0" w:color="auto"/>
                                                    <w:bottom w:val="none" w:sz="0" w:space="0" w:color="auto"/>
                                                    <w:right w:val="none" w:sz="0" w:space="0" w:color="auto"/>
                                                  </w:divBdr>
                                                  <w:divsChild>
                                                    <w:div w:id="209080129">
                                                      <w:marLeft w:val="0"/>
                                                      <w:marRight w:val="0"/>
                                                      <w:marTop w:val="0"/>
                                                      <w:marBottom w:val="0"/>
                                                      <w:divBdr>
                                                        <w:top w:val="none" w:sz="0" w:space="0" w:color="auto"/>
                                                        <w:left w:val="none" w:sz="0" w:space="0" w:color="auto"/>
                                                        <w:bottom w:val="none" w:sz="0" w:space="0" w:color="auto"/>
                                                        <w:right w:val="none" w:sz="0" w:space="0" w:color="auto"/>
                                                      </w:divBdr>
                                                      <w:divsChild>
                                                        <w:div w:id="61960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3106307">
      <w:bodyDiv w:val="1"/>
      <w:marLeft w:val="0"/>
      <w:marRight w:val="0"/>
      <w:marTop w:val="0"/>
      <w:marBottom w:val="0"/>
      <w:divBdr>
        <w:top w:val="none" w:sz="0" w:space="0" w:color="auto"/>
        <w:left w:val="none" w:sz="0" w:space="0" w:color="auto"/>
        <w:bottom w:val="none" w:sz="0" w:space="0" w:color="auto"/>
        <w:right w:val="none" w:sz="0" w:space="0" w:color="auto"/>
      </w:divBdr>
    </w:div>
    <w:div w:id="858857000">
      <w:bodyDiv w:val="1"/>
      <w:marLeft w:val="0"/>
      <w:marRight w:val="0"/>
      <w:marTop w:val="0"/>
      <w:marBottom w:val="0"/>
      <w:divBdr>
        <w:top w:val="none" w:sz="0" w:space="0" w:color="auto"/>
        <w:left w:val="none" w:sz="0" w:space="0" w:color="auto"/>
        <w:bottom w:val="none" w:sz="0" w:space="0" w:color="auto"/>
        <w:right w:val="none" w:sz="0" w:space="0" w:color="auto"/>
      </w:divBdr>
      <w:divsChild>
        <w:div w:id="1023089467">
          <w:marLeft w:val="0"/>
          <w:marRight w:val="0"/>
          <w:marTop w:val="0"/>
          <w:marBottom w:val="0"/>
          <w:divBdr>
            <w:top w:val="none" w:sz="0" w:space="0" w:color="auto"/>
            <w:left w:val="none" w:sz="0" w:space="0" w:color="auto"/>
            <w:bottom w:val="none" w:sz="0" w:space="0" w:color="auto"/>
            <w:right w:val="none" w:sz="0" w:space="0" w:color="auto"/>
          </w:divBdr>
          <w:divsChild>
            <w:div w:id="1703363860">
              <w:marLeft w:val="0"/>
              <w:marRight w:val="0"/>
              <w:marTop w:val="0"/>
              <w:marBottom w:val="0"/>
              <w:divBdr>
                <w:top w:val="none" w:sz="0" w:space="0" w:color="auto"/>
                <w:left w:val="none" w:sz="0" w:space="0" w:color="auto"/>
                <w:bottom w:val="none" w:sz="0" w:space="0" w:color="auto"/>
                <w:right w:val="none" w:sz="0" w:space="0" w:color="auto"/>
              </w:divBdr>
              <w:divsChild>
                <w:div w:id="352727389">
                  <w:marLeft w:val="0"/>
                  <w:marRight w:val="0"/>
                  <w:marTop w:val="0"/>
                  <w:marBottom w:val="0"/>
                  <w:divBdr>
                    <w:top w:val="none" w:sz="0" w:space="0" w:color="auto"/>
                    <w:left w:val="none" w:sz="0" w:space="0" w:color="auto"/>
                    <w:bottom w:val="none" w:sz="0" w:space="0" w:color="auto"/>
                    <w:right w:val="none" w:sz="0" w:space="0" w:color="auto"/>
                  </w:divBdr>
                  <w:divsChild>
                    <w:div w:id="2013219108">
                      <w:marLeft w:val="0"/>
                      <w:marRight w:val="0"/>
                      <w:marTop w:val="0"/>
                      <w:marBottom w:val="0"/>
                      <w:divBdr>
                        <w:top w:val="none" w:sz="0" w:space="0" w:color="auto"/>
                        <w:left w:val="none" w:sz="0" w:space="0" w:color="auto"/>
                        <w:bottom w:val="none" w:sz="0" w:space="0" w:color="auto"/>
                        <w:right w:val="none" w:sz="0" w:space="0" w:color="auto"/>
                      </w:divBdr>
                      <w:divsChild>
                        <w:div w:id="1614365484">
                          <w:marLeft w:val="0"/>
                          <w:marRight w:val="0"/>
                          <w:marTop w:val="0"/>
                          <w:marBottom w:val="0"/>
                          <w:divBdr>
                            <w:top w:val="none" w:sz="0" w:space="0" w:color="auto"/>
                            <w:left w:val="none" w:sz="0" w:space="0" w:color="auto"/>
                            <w:bottom w:val="none" w:sz="0" w:space="0" w:color="auto"/>
                            <w:right w:val="none" w:sz="0" w:space="0" w:color="auto"/>
                          </w:divBdr>
                          <w:divsChild>
                            <w:div w:id="1368869442">
                              <w:marLeft w:val="0"/>
                              <w:marRight w:val="0"/>
                              <w:marTop w:val="0"/>
                              <w:marBottom w:val="0"/>
                              <w:divBdr>
                                <w:top w:val="none" w:sz="0" w:space="0" w:color="auto"/>
                                <w:left w:val="none" w:sz="0" w:space="0" w:color="auto"/>
                                <w:bottom w:val="none" w:sz="0" w:space="0" w:color="auto"/>
                                <w:right w:val="none" w:sz="0" w:space="0" w:color="auto"/>
                              </w:divBdr>
                              <w:divsChild>
                                <w:div w:id="177085664">
                                  <w:marLeft w:val="0"/>
                                  <w:marRight w:val="0"/>
                                  <w:marTop w:val="0"/>
                                  <w:marBottom w:val="0"/>
                                  <w:divBdr>
                                    <w:top w:val="none" w:sz="0" w:space="0" w:color="auto"/>
                                    <w:left w:val="none" w:sz="0" w:space="0" w:color="auto"/>
                                    <w:bottom w:val="none" w:sz="0" w:space="0" w:color="auto"/>
                                    <w:right w:val="none" w:sz="0" w:space="0" w:color="auto"/>
                                  </w:divBdr>
                                  <w:divsChild>
                                    <w:div w:id="691764283">
                                      <w:marLeft w:val="0"/>
                                      <w:marRight w:val="0"/>
                                      <w:marTop w:val="0"/>
                                      <w:marBottom w:val="0"/>
                                      <w:divBdr>
                                        <w:top w:val="none" w:sz="0" w:space="0" w:color="auto"/>
                                        <w:left w:val="none" w:sz="0" w:space="0" w:color="auto"/>
                                        <w:bottom w:val="none" w:sz="0" w:space="0" w:color="auto"/>
                                        <w:right w:val="none" w:sz="0" w:space="0" w:color="auto"/>
                                      </w:divBdr>
                                      <w:divsChild>
                                        <w:div w:id="119305389">
                                          <w:marLeft w:val="0"/>
                                          <w:marRight w:val="0"/>
                                          <w:marTop w:val="0"/>
                                          <w:marBottom w:val="0"/>
                                          <w:divBdr>
                                            <w:top w:val="none" w:sz="0" w:space="0" w:color="auto"/>
                                            <w:left w:val="none" w:sz="0" w:space="0" w:color="auto"/>
                                            <w:bottom w:val="none" w:sz="0" w:space="0" w:color="auto"/>
                                            <w:right w:val="none" w:sz="0" w:space="0" w:color="auto"/>
                                          </w:divBdr>
                                          <w:divsChild>
                                            <w:div w:id="16034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2424186">
      <w:bodyDiv w:val="1"/>
      <w:marLeft w:val="0"/>
      <w:marRight w:val="0"/>
      <w:marTop w:val="0"/>
      <w:marBottom w:val="0"/>
      <w:divBdr>
        <w:top w:val="none" w:sz="0" w:space="0" w:color="auto"/>
        <w:left w:val="none" w:sz="0" w:space="0" w:color="auto"/>
        <w:bottom w:val="none" w:sz="0" w:space="0" w:color="auto"/>
        <w:right w:val="none" w:sz="0" w:space="0" w:color="auto"/>
      </w:divBdr>
    </w:div>
    <w:div w:id="883299369">
      <w:bodyDiv w:val="1"/>
      <w:marLeft w:val="0"/>
      <w:marRight w:val="0"/>
      <w:marTop w:val="0"/>
      <w:marBottom w:val="0"/>
      <w:divBdr>
        <w:top w:val="none" w:sz="0" w:space="0" w:color="auto"/>
        <w:left w:val="none" w:sz="0" w:space="0" w:color="auto"/>
        <w:bottom w:val="none" w:sz="0" w:space="0" w:color="auto"/>
        <w:right w:val="none" w:sz="0" w:space="0" w:color="auto"/>
      </w:divBdr>
    </w:div>
    <w:div w:id="894194625">
      <w:bodyDiv w:val="1"/>
      <w:marLeft w:val="0"/>
      <w:marRight w:val="0"/>
      <w:marTop w:val="0"/>
      <w:marBottom w:val="0"/>
      <w:divBdr>
        <w:top w:val="none" w:sz="0" w:space="0" w:color="auto"/>
        <w:left w:val="none" w:sz="0" w:space="0" w:color="auto"/>
        <w:bottom w:val="none" w:sz="0" w:space="0" w:color="auto"/>
        <w:right w:val="none" w:sz="0" w:space="0" w:color="auto"/>
      </w:divBdr>
    </w:div>
    <w:div w:id="916087503">
      <w:bodyDiv w:val="1"/>
      <w:marLeft w:val="0"/>
      <w:marRight w:val="0"/>
      <w:marTop w:val="0"/>
      <w:marBottom w:val="0"/>
      <w:divBdr>
        <w:top w:val="none" w:sz="0" w:space="0" w:color="auto"/>
        <w:left w:val="none" w:sz="0" w:space="0" w:color="auto"/>
        <w:bottom w:val="none" w:sz="0" w:space="0" w:color="auto"/>
        <w:right w:val="none" w:sz="0" w:space="0" w:color="auto"/>
      </w:divBdr>
    </w:div>
    <w:div w:id="927272075">
      <w:bodyDiv w:val="1"/>
      <w:marLeft w:val="0"/>
      <w:marRight w:val="0"/>
      <w:marTop w:val="0"/>
      <w:marBottom w:val="0"/>
      <w:divBdr>
        <w:top w:val="none" w:sz="0" w:space="0" w:color="auto"/>
        <w:left w:val="none" w:sz="0" w:space="0" w:color="auto"/>
        <w:bottom w:val="none" w:sz="0" w:space="0" w:color="auto"/>
        <w:right w:val="none" w:sz="0" w:space="0" w:color="auto"/>
      </w:divBdr>
    </w:div>
    <w:div w:id="932055038">
      <w:bodyDiv w:val="1"/>
      <w:marLeft w:val="0"/>
      <w:marRight w:val="0"/>
      <w:marTop w:val="0"/>
      <w:marBottom w:val="0"/>
      <w:divBdr>
        <w:top w:val="none" w:sz="0" w:space="0" w:color="auto"/>
        <w:left w:val="none" w:sz="0" w:space="0" w:color="auto"/>
        <w:bottom w:val="none" w:sz="0" w:space="0" w:color="auto"/>
        <w:right w:val="none" w:sz="0" w:space="0" w:color="auto"/>
      </w:divBdr>
    </w:div>
    <w:div w:id="947735330">
      <w:bodyDiv w:val="1"/>
      <w:marLeft w:val="0"/>
      <w:marRight w:val="0"/>
      <w:marTop w:val="0"/>
      <w:marBottom w:val="0"/>
      <w:divBdr>
        <w:top w:val="none" w:sz="0" w:space="0" w:color="auto"/>
        <w:left w:val="none" w:sz="0" w:space="0" w:color="auto"/>
        <w:bottom w:val="none" w:sz="0" w:space="0" w:color="auto"/>
        <w:right w:val="none" w:sz="0" w:space="0" w:color="auto"/>
      </w:divBdr>
    </w:div>
    <w:div w:id="959141808">
      <w:bodyDiv w:val="1"/>
      <w:marLeft w:val="0"/>
      <w:marRight w:val="0"/>
      <w:marTop w:val="0"/>
      <w:marBottom w:val="0"/>
      <w:divBdr>
        <w:top w:val="none" w:sz="0" w:space="0" w:color="auto"/>
        <w:left w:val="none" w:sz="0" w:space="0" w:color="auto"/>
        <w:bottom w:val="none" w:sz="0" w:space="0" w:color="auto"/>
        <w:right w:val="none" w:sz="0" w:space="0" w:color="auto"/>
      </w:divBdr>
    </w:div>
    <w:div w:id="961568685">
      <w:bodyDiv w:val="1"/>
      <w:marLeft w:val="0"/>
      <w:marRight w:val="0"/>
      <w:marTop w:val="0"/>
      <w:marBottom w:val="0"/>
      <w:divBdr>
        <w:top w:val="none" w:sz="0" w:space="0" w:color="auto"/>
        <w:left w:val="none" w:sz="0" w:space="0" w:color="auto"/>
        <w:bottom w:val="none" w:sz="0" w:space="0" w:color="auto"/>
        <w:right w:val="none" w:sz="0" w:space="0" w:color="auto"/>
      </w:divBdr>
    </w:div>
    <w:div w:id="962347026">
      <w:bodyDiv w:val="1"/>
      <w:marLeft w:val="0"/>
      <w:marRight w:val="0"/>
      <w:marTop w:val="0"/>
      <w:marBottom w:val="0"/>
      <w:divBdr>
        <w:top w:val="none" w:sz="0" w:space="0" w:color="auto"/>
        <w:left w:val="none" w:sz="0" w:space="0" w:color="auto"/>
        <w:bottom w:val="none" w:sz="0" w:space="0" w:color="auto"/>
        <w:right w:val="none" w:sz="0" w:space="0" w:color="auto"/>
      </w:divBdr>
      <w:divsChild>
        <w:div w:id="1363360383">
          <w:marLeft w:val="0"/>
          <w:marRight w:val="0"/>
          <w:marTop w:val="0"/>
          <w:marBottom w:val="0"/>
          <w:divBdr>
            <w:top w:val="none" w:sz="0" w:space="0" w:color="auto"/>
            <w:left w:val="none" w:sz="0" w:space="0" w:color="auto"/>
            <w:bottom w:val="none" w:sz="0" w:space="0" w:color="auto"/>
            <w:right w:val="none" w:sz="0" w:space="0" w:color="auto"/>
          </w:divBdr>
          <w:divsChild>
            <w:div w:id="917640379">
              <w:marLeft w:val="0"/>
              <w:marRight w:val="0"/>
              <w:marTop w:val="0"/>
              <w:marBottom w:val="0"/>
              <w:divBdr>
                <w:top w:val="none" w:sz="0" w:space="0" w:color="auto"/>
                <w:left w:val="none" w:sz="0" w:space="0" w:color="auto"/>
                <w:bottom w:val="none" w:sz="0" w:space="0" w:color="auto"/>
                <w:right w:val="none" w:sz="0" w:space="0" w:color="auto"/>
              </w:divBdr>
              <w:divsChild>
                <w:div w:id="700129027">
                  <w:marLeft w:val="0"/>
                  <w:marRight w:val="0"/>
                  <w:marTop w:val="0"/>
                  <w:marBottom w:val="0"/>
                  <w:divBdr>
                    <w:top w:val="none" w:sz="0" w:space="0" w:color="auto"/>
                    <w:left w:val="none" w:sz="0" w:space="0" w:color="auto"/>
                    <w:bottom w:val="none" w:sz="0" w:space="0" w:color="auto"/>
                    <w:right w:val="none" w:sz="0" w:space="0" w:color="auto"/>
                  </w:divBdr>
                  <w:divsChild>
                    <w:div w:id="1129930703">
                      <w:marLeft w:val="0"/>
                      <w:marRight w:val="0"/>
                      <w:marTop w:val="0"/>
                      <w:marBottom w:val="0"/>
                      <w:divBdr>
                        <w:top w:val="none" w:sz="0" w:space="0" w:color="auto"/>
                        <w:left w:val="none" w:sz="0" w:space="0" w:color="auto"/>
                        <w:bottom w:val="none" w:sz="0" w:space="0" w:color="auto"/>
                        <w:right w:val="none" w:sz="0" w:space="0" w:color="auto"/>
                      </w:divBdr>
                      <w:divsChild>
                        <w:div w:id="1704204975">
                          <w:marLeft w:val="0"/>
                          <w:marRight w:val="0"/>
                          <w:marTop w:val="0"/>
                          <w:marBottom w:val="0"/>
                          <w:divBdr>
                            <w:top w:val="none" w:sz="0" w:space="0" w:color="auto"/>
                            <w:left w:val="none" w:sz="0" w:space="0" w:color="auto"/>
                            <w:bottom w:val="none" w:sz="0" w:space="0" w:color="auto"/>
                            <w:right w:val="none" w:sz="0" w:space="0" w:color="auto"/>
                          </w:divBdr>
                          <w:divsChild>
                            <w:div w:id="741878990">
                              <w:marLeft w:val="0"/>
                              <w:marRight w:val="0"/>
                              <w:marTop w:val="0"/>
                              <w:marBottom w:val="0"/>
                              <w:divBdr>
                                <w:top w:val="none" w:sz="0" w:space="0" w:color="auto"/>
                                <w:left w:val="none" w:sz="0" w:space="0" w:color="auto"/>
                                <w:bottom w:val="none" w:sz="0" w:space="0" w:color="auto"/>
                                <w:right w:val="none" w:sz="0" w:space="0" w:color="auto"/>
                              </w:divBdr>
                              <w:divsChild>
                                <w:div w:id="1804228385">
                                  <w:marLeft w:val="0"/>
                                  <w:marRight w:val="0"/>
                                  <w:marTop w:val="0"/>
                                  <w:marBottom w:val="0"/>
                                  <w:divBdr>
                                    <w:top w:val="none" w:sz="0" w:space="0" w:color="auto"/>
                                    <w:left w:val="none" w:sz="0" w:space="0" w:color="auto"/>
                                    <w:bottom w:val="none" w:sz="0" w:space="0" w:color="auto"/>
                                    <w:right w:val="none" w:sz="0" w:space="0" w:color="auto"/>
                                  </w:divBdr>
                                  <w:divsChild>
                                    <w:div w:id="6070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661720">
      <w:bodyDiv w:val="1"/>
      <w:marLeft w:val="0"/>
      <w:marRight w:val="0"/>
      <w:marTop w:val="0"/>
      <w:marBottom w:val="0"/>
      <w:divBdr>
        <w:top w:val="none" w:sz="0" w:space="0" w:color="auto"/>
        <w:left w:val="none" w:sz="0" w:space="0" w:color="auto"/>
        <w:bottom w:val="none" w:sz="0" w:space="0" w:color="auto"/>
        <w:right w:val="none" w:sz="0" w:space="0" w:color="auto"/>
      </w:divBdr>
    </w:div>
    <w:div w:id="990132952">
      <w:bodyDiv w:val="1"/>
      <w:marLeft w:val="0"/>
      <w:marRight w:val="0"/>
      <w:marTop w:val="0"/>
      <w:marBottom w:val="0"/>
      <w:divBdr>
        <w:top w:val="none" w:sz="0" w:space="0" w:color="auto"/>
        <w:left w:val="none" w:sz="0" w:space="0" w:color="auto"/>
        <w:bottom w:val="none" w:sz="0" w:space="0" w:color="auto"/>
        <w:right w:val="none" w:sz="0" w:space="0" w:color="auto"/>
      </w:divBdr>
    </w:div>
    <w:div w:id="994340223">
      <w:bodyDiv w:val="1"/>
      <w:marLeft w:val="0"/>
      <w:marRight w:val="0"/>
      <w:marTop w:val="0"/>
      <w:marBottom w:val="0"/>
      <w:divBdr>
        <w:top w:val="none" w:sz="0" w:space="0" w:color="auto"/>
        <w:left w:val="none" w:sz="0" w:space="0" w:color="auto"/>
        <w:bottom w:val="none" w:sz="0" w:space="0" w:color="auto"/>
        <w:right w:val="none" w:sz="0" w:space="0" w:color="auto"/>
      </w:divBdr>
    </w:div>
    <w:div w:id="1007945401">
      <w:bodyDiv w:val="1"/>
      <w:marLeft w:val="0"/>
      <w:marRight w:val="0"/>
      <w:marTop w:val="0"/>
      <w:marBottom w:val="0"/>
      <w:divBdr>
        <w:top w:val="none" w:sz="0" w:space="0" w:color="auto"/>
        <w:left w:val="none" w:sz="0" w:space="0" w:color="auto"/>
        <w:bottom w:val="none" w:sz="0" w:space="0" w:color="auto"/>
        <w:right w:val="none" w:sz="0" w:space="0" w:color="auto"/>
      </w:divBdr>
    </w:div>
    <w:div w:id="1016233156">
      <w:bodyDiv w:val="1"/>
      <w:marLeft w:val="0"/>
      <w:marRight w:val="0"/>
      <w:marTop w:val="0"/>
      <w:marBottom w:val="0"/>
      <w:divBdr>
        <w:top w:val="none" w:sz="0" w:space="0" w:color="auto"/>
        <w:left w:val="none" w:sz="0" w:space="0" w:color="auto"/>
        <w:bottom w:val="none" w:sz="0" w:space="0" w:color="auto"/>
        <w:right w:val="none" w:sz="0" w:space="0" w:color="auto"/>
      </w:divBdr>
    </w:div>
    <w:div w:id="1022586576">
      <w:bodyDiv w:val="1"/>
      <w:marLeft w:val="0"/>
      <w:marRight w:val="0"/>
      <w:marTop w:val="0"/>
      <w:marBottom w:val="0"/>
      <w:divBdr>
        <w:top w:val="none" w:sz="0" w:space="0" w:color="auto"/>
        <w:left w:val="none" w:sz="0" w:space="0" w:color="auto"/>
        <w:bottom w:val="none" w:sz="0" w:space="0" w:color="auto"/>
        <w:right w:val="none" w:sz="0" w:space="0" w:color="auto"/>
      </w:divBdr>
    </w:div>
    <w:div w:id="1028528345">
      <w:bodyDiv w:val="1"/>
      <w:marLeft w:val="0"/>
      <w:marRight w:val="0"/>
      <w:marTop w:val="0"/>
      <w:marBottom w:val="0"/>
      <w:divBdr>
        <w:top w:val="none" w:sz="0" w:space="0" w:color="auto"/>
        <w:left w:val="none" w:sz="0" w:space="0" w:color="auto"/>
        <w:bottom w:val="none" w:sz="0" w:space="0" w:color="auto"/>
        <w:right w:val="none" w:sz="0" w:space="0" w:color="auto"/>
      </w:divBdr>
    </w:div>
    <w:div w:id="1038701198">
      <w:bodyDiv w:val="1"/>
      <w:marLeft w:val="0"/>
      <w:marRight w:val="0"/>
      <w:marTop w:val="0"/>
      <w:marBottom w:val="0"/>
      <w:divBdr>
        <w:top w:val="none" w:sz="0" w:space="0" w:color="auto"/>
        <w:left w:val="none" w:sz="0" w:space="0" w:color="auto"/>
        <w:bottom w:val="none" w:sz="0" w:space="0" w:color="auto"/>
        <w:right w:val="none" w:sz="0" w:space="0" w:color="auto"/>
      </w:divBdr>
    </w:div>
    <w:div w:id="1041055337">
      <w:bodyDiv w:val="1"/>
      <w:marLeft w:val="0"/>
      <w:marRight w:val="0"/>
      <w:marTop w:val="0"/>
      <w:marBottom w:val="0"/>
      <w:divBdr>
        <w:top w:val="none" w:sz="0" w:space="0" w:color="auto"/>
        <w:left w:val="none" w:sz="0" w:space="0" w:color="auto"/>
        <w:bottom w:val="none" w:sz="0" w:space="0" w:color="auto"/>
        <w:right w:val="none" w:sz="0" w:space="0" w:color="auto"/>
      </w:divBdr>
    </w:div>
    <w:div w:id="1042633101">
      <w:bodyDiv w:val="1"/>
      <w:marLeft w:val="0"/>
      <w:marRight w:val="0"/>
      <w:marTop w:val="0"/>
      <w:marBottom w:val="0"/>
      <w:divBdr>
        <w:top w:val="none" w:sz="0" w:space="0" w:color="auto"/>
        <w:left w:val="none" w:sz="0" w:space="0" w:color="auto"/>
        <w:bottom w:val="none" w:sz="0" w:space="0" w:color="auto"/>
        <w:right w:val="none" w:sz="0" w:space="0" w:color="auto"/>
      </w:divBdr>
    </w:div>
    <w:div w:id="1047030928">
      <w:bodyDiv w:val="1"/>
      <w:marLeft w:val="0"/>
      <w:marRight w:val="0"/>
      <w:marTop w:val="0"/>
      <w:marBottom w:val="0"/>
      <w:divBdr>
        <w:top w:val="none" w:sz="0" w:space="0" w:color="auto"/>
        <w:left w:val="none" w:sz="0" w:space="0" w:color="auto"/>
        <w:bottom w:val="none" w:sz="0" w:space="0" w:color="auto"/>
        <w:right w:val="none" w:sz="0" w:space="0" w:color="auto"/>
      </w:divBdr>
    </w:div>
    <w:div w:id="1051348986">
      <w:bodyDiv w:val="1"/>
      <w:marLeft w:val="0"/>
      <w:marRight w:val="0"/>
      <w:marTop w:val="0"/>
      <w:marBottom w:val="0"/>
      <w:divBdr>
        <w:top w:val="none" w:sz="0" w:space="0" w:color="auto"/>
        <w:left w:val="none" w:sz="0" w:space="0" w:color="auto"/>
        <w:bottom w:val="none" w:sz="0" w:space="0" w:color="auto"/>
        <w:right w:val="none" w:sz="0" w:space="0" w:color="auto"/>
      </w:divBdr>
    </w:div>
    <w:div w:id="1056971620">
      <w:bodyDiv w:val="1"/>
      <w:marLeft w:val="0"/>
      <w:marRight w:val="0"/>
      <w:marTop w:val="0"/>
      <w:marBottom w:val="0"/>
      <w:divBdr>
        <w:top w:val="none" w:sz="0" w:space="0" w:color="auto"/>
        <w:left w:val="none" w:sz="0" w:space="0" w:color="auto"/>
        <w:bottom w:val="none" w:sz="0" w:space="0" w:color="auto"/>
        <w:right w:val="none" w:sz="0" w:space="0" w:color="auto"/>
      </w:divBdr>
    </w:div>
    <w:div w:id="1061370926">
      <w:bodyDiv w:val="1"/>
      <w:marLeft w:val="0"/>
      <w:marRight w:val="0"/>
      <w:marTop w:val="0"/>
      <w:marBottom w:val="0"/>
      <w:divBdr>
        <w:top w:val="none" w:sz="0" w:space="0" w:color="auto"/>
        <w:left w:val="none" w:sz="0" w:space="0" w:color="auto"/>
        <w:bottom w:val="none" w:sz="0" w:space="0" w:color="auto"/>
        <w:right w:val="none" w:sz="0" w:space="0" w:color="auto"/>
      </w:divBdr>
    </w:div>
    <w:div w:id="1063724069">
      <w:bodyDiv w:val="1"/>
      <w:marLeft w:val="0"/>
      <w:marRight w:val="0"/>
      <w:marTop w:val="0"/>
      <w:marBottom w:val="0"/>
      <w:divBdr>
        <w:top w:val="none" w:sz="0" w:space="0" w:color="auto"/>
        <w:left w:val="none" w:sz="0" w:space="0" w:color="auto"/>
        <w:bottom w:val="none" w:sz="0" w:space="0" w:color="auto"/>
        <w:right w:val="none" w:sz="0" w:space="0" w:color="auto"/>
      </w:divBdr>
    </w:div>
    <w:div w:id="1064451975">
      <w:bodyDiv w:val="1"/>
      <w:marLeft w:val="0"/>
      <w:marRight w:val="0"/>
      <w:marTop w:val="0"/>
      <w:marBottom w:val="0"/>
      <w:divBdr>
        <w:top w:val="none" w:sz="0" w:space="0" w:color="auto"/>
        <w:left w:val="none" w:sz="0" w:space="0" w:color="auto"/>
        <w:bottom w:val="none" w:sz="0" w:space="0" w:color="auto"/>
        <w:right w:val="none" w:sz="0" w:space="0" w:color="auto"/>
      </w:divBdr>
    </w:div>
    <w:div w:id="1067457465">
      <w:bodyDiv w:val="1"/>
      <w:marLeft w:val="0"/>
      <w:marRight w:val="0"/>
      <w:marTop w:val="0"/>
      <w:marBottom w:val="0"/>
      <w:divBdr>
        <w:top w:val="none" w:sz="0" w:space="0" w:color="auto"/>
        <w:left w:val="none" w:sz="0" w:space="0" w:color="auto"/>
        <w:bottom w:val="none" w:sz="0" w:space="0" w:color="auto"/>
        <w:right w:val="none" w:sz="0" w:space="0" w:color="auto"/>
      </w:divBdr>
    </w:div>
    <w:div w:id="1069500882">
      <w:bodyDiv w:val="1"/>
      <w:marLeft w:val="0"/>
      <w:marRight w:val="0"/>
      <w:marTop w:val="0"/>
      <w:marBottom w:val="0"/>
      <w:divBdr>
        <w:top w:val="none" w:sz="0" w:space="0" w:color="auto"/>
        <w:left w:val="none" w:sz="0" w:space="0" w:color="auto"/>
        <w:bottom w:val="none" w:sz="0" w:space="0" w:color="auto"/>
        <w:right w:val="none" w:sz="0" w:space="0" w:color="auto"/>
      </w:divBdr>
    </w:div>
    <w:div w:id="1081172482">
      <w:bodyDiv w:val="1"/>
      <w:marLeft w:val="0"/>
      <w:marRight w:val="0"/>
      <w:marTop w:val="0"/>
      <w:marBottom w:val="0"/>
      <w:divBdr>
        <w:top w:val="none" w:sz="0" w:space="0" w:color="auto"/>
        <w:left w:val="none" w:sz="0" w:space="0" w:color="auto"/>
        <w:bottom w:val="none" w:sz="0" w:space="0" w:color="auto"/>
        <w:right w:val="none" w:sz="0" w:space="0" w:color="auto"/>
      </w:divBdr>
    </w:div>
    <w:div w:id="1083256052">
      <w:bodyDiv w:val="1"/>
      <w:marLeft w:val="0"/>
      <w:marRight w:val="0"/>
      <w:marTop w:val="0"/>
      <w:marBottom w:val="0"/>
      <w:divBdr>
        <w:top w:val="none" w:sz="0" w:space="0" w:color="auto"/>
        <w:left w:val="none" w:sz="0" w:space="0" w:color="auto"/>
        <w:bottom w:val="none" w:sz="0" w:space="0" w:color="auto"/>
        <w:right w:val="none" w:sz="0" w:space="0" w:color="auto"/>
      </w:divBdr>
      <w:divsChild>
        <w:div w:id="1114986447">
          <w:marLeft w:val="0"/>
          <w:marRight w:val="0"/>
          <w:marTop w:val="0"/>
          <w:marBottom w:val="0"/>
          <w:divBdr>
            <w:top w:val="none" w:sz="0" w:space="0" w:color="auto"/>
            <w:left w:val="none" w:sz="0" w:space="0" w:color="auto"/>
            <w:bottom w:val="none" w:sz="0" w:space="0" w:color="auto"/>
            <w:right w:val="none" w:sz="0" w:space="0" w:color="auto"/>
          </w:divBdr>
          <w:divsChild>
            <w:div w:id="877932088">
              <w:marLeft w:val="0"/>
              <w:marRight w:val="0"/>
              <w:marTop w:val="0"/>
              <w:marBottom w:val="0"/>
              <w:divBdr>
                <w:top w:val="none" w:sz="0" w:space="0" w:color="auto"/>
                <w:left w:val="none" w:sz="0" w:space="0" w:color="auto"/>
                <w:bottom w:val="none" w:sz="0" w:space="0" w:color="auto"/>
                <w:right w:val="none" w:sz="0" w:space="0" w:color="auto"/>
              </w:divBdr>
              <w:divsChild>
                <w:div w:id="1689526439">
                  <w:marLeft w:val="0"/>
                  <w:marRight w:val="0"/>
                  <w:marTop w:val="0"/>
                  <w:marBottom w:val="0"/>
                  <w:divBdr>
                    <w:top w:val="none" w:sz="0" w:space="0" w:color="auto"/>
                    <w:left w:val="none" w:sz="0" w:space="0" w:color="auto"/>
                    <w:bottom w:val="none" w:sz="0" w:space="0" w:color="auto"/>
                    <w:right w:val="none" w:sz="0" w:space="0" w:color="auto"/>
                  </w:divBdr>
                  <w:divsChild>
                    <w:div w:id="845753610">
                      <w:marLeft w:val="0"/>
                      <w:marRight w:val="0"/>
                      <w:marTop w:val="0"/>
                      <w:marBottom w:val="0"/>
                      <w:divBdr>
                        <w:top w:val="none" w:sz="0" w:space="0" w:color="auto"/>
                        <w:left w:val="none" w:sz="0" w:space="0" w:color="auto"/>
                        <w:bottom w:val="none" w:sz="0" w:space="0" w:color="auto"/>
                        <w:right w:val="none" w:sz="0" w:space="0" w:color="auto"/>
                      </w:divBdr>
                      <w:divsChild>
                        <w:div w:id="490605807">
                          <w:marLeft w:val="0"/>
                          <w:marRight w:val="0"/>
                          <w:marTop w:val="0"/>
                          <w:marBottom w:val="0"/>
                          <w:divBdr>
                            <w:top w:val="none" w:sz="0" w:space="0" w:color="auto"/>
                            <w:left w:val="none" w:sz="0" w:space="0" w:color="auto"/>
                            <w:bottom w:val="none" w:sz="0" w:space="0" w:color="auto"/>
                            <w:right w:val="none" w:sz="0" w:space="0" w:color="auto"/>
                          </w:divBdr>
                          <w:divsChild>
                            <w:div w:id="1274821714">
                              <w:marLeft w:val="0"/>
                              <w:marRight w:val="0"/>
                              <w:marTop w:val="0"/>
                              <w:marBottom w:val="0"/>
                              <w:divBdr>
                                <w:top w:val="none" w:sz="0" w:space="0" w:color="auto"/>
                                <w:left w:val="none" w:sz="0" w:space="0" w:color="auto"/>
                                <w:bottom w:val="none" w:sz="0" w:space="0" w:color="auto"/>
                                <w:right w:val="none" w:sz="0" w:space="0" w:color="auto"/>
                              </w:divBdr>
                              <w:divsChild>
                                <w:div w:id="130364461">
                                  <w:marLeft w:val="0"/>
                                  <w:marRight w:val="0"/>
                                  <w:marTop w:val="0"/>
                                  <w:marBottom w:val="0"/>
                                  <w:divBdr>
                                    <w:top w:val="none" w:sz="0" w:space="0" w:color="auto"/>
                                    <w:left w:val="none" w:sz="0" w:space="0" w:color="auto"/>
                                    <w:bottom w:val="none" w:sz="0" w:space="0" w:color="auto"/>
                                    <w:right w:val="none" w:sz="0" w:space="0" w:color="auto"/>
                                  </w:divBdr>
                                  <w:divsChild>
                                    <w:div w:id="14811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359436">
      <w:bodyDiv w:val="1"/>
      <w:marLeft w:val="0"/>
      <w:marRight w:val="0"/>
      <w:marTop w:val="0"/>
      <w:marBottom w:val="0"/>
      <w:divBdr>
        <w:top w:val="none" w:sz="0" w:space="0" w:color="auto"/>
        <w:left w:val="none" w:sz="0" w:space="0" w:color="auto"/>
        <w:bottom w:val="none" w:sz="0" w:space="0" w:color="auto"/>
        <w:right w:val="none" w:sz="0" w:space="0" w:color="auto"/>
      </w:divBdr>
    </w:div>
    <w:div w:id="1093087802">
      <w:bodyDiv w:val="1"/>
      <w:marLeft w:val="0"/>
      <w:marRight w:val="0"/>
      <w:marTop w:val="0"/>
      <w:marBottom w:val="0"/>
      <w:divBdr>
        <w:top w:val="none" w:sz="0" w:space="0" w:color="auto"/>
        <w:left w:val="none" w:sz="0" w:space="0" w:color="auto"/>
        <w:bottom w:val="none" w:sz="0" w:space="0" w:color="auto"/>
        <w:right w:val="none" w:sz="0" w:space="0" w:color="auto"/>
      </w:divBdr>
    </w:div>
    <w:div w:id="1096483910">
      <w:bodyDiv w:val="1"/>
      <w:marLeft w:val="0"/>
      <w:marRight w:val="0"/>
      <w:marTop w:val="0"/>
      <w:marBottom w:val="0"/>
      <w:divBdr>
        <w:top w:val="none" w:sz="0" w:space="0" w:color="auto"/>
        <w:left w:val="none" w:sz="0" w:space="0" w:color="auto"/>
        <w:bottom w:val="none" w:sz="0" w:space="0" w:color="auto"/>
        <w:right w:val="none" w:sz="0" w:space="0" w:color="auto"/>
      </w:divBdr>
    </w:div>
    <w:div w:id="1109931842">
      <w:bodyDiv w:val="1"/>
      <w:marLeft w:val="0"/>
      <w:marRight w:val="0"/>
      <w:marTop w:val="0"/>
      <w:marBottom w:val="0"/>
      <w:divBdr>
        <w:top w:val="none" w:sz="0" w:space="0" w:color="auto"/>
        <w:left w:val="none" w:sz="0" w:space="0" w:color="auto"/>
        <w:bottom w:val="none" w:sz="0" w:space="0" w:color="auto"/>
        <w:right w:val="none" w:sz="0" w:space="0" w:color="auto"/>
      </w:divBdr>
    </w:div>
    <w:div w:id="1111626817">
      <w:bodyDiv w:val="1"/>
      <w:marLeft w:val="0"/>
      <w:marRight w:val="0"/>
      <w:marTop w:val="0"/>
      <w:marBottom w:val="0"/>
      <w:divBdr>
        <w:top w:val="none" w:sz="0" w:space="0" w:color="auto"/>
        <w:left w:val="none" w:sz="0" w:space="0" w:color="auto"/>
        <w:bottom w:val="none" w:sz="0" w:space="0" w:color="auto"/>
        <w:right w:val="none" w:sz="0" w:space="0" w:color="auto"/>
      </w:divBdr>
    </w:div>
    <w:div w:id="1112700221">
      <w:bodyDiv w:val="1"/>
      <w:marLeft w:val="0"/>
      <w:marRight w:val="0"/>
      <w:marTop w:val="0"/>
      <w:marBottom w:val="0"/>
      <w:divBdr>
        <w:top w:val="none" w:sz="0" w:space="0" w:color="auto"/>
        <w:left w:val="none" w:sz="0" w:space="0" w:color="auto"/>
        <w:bottom w:val="none" w:sz="0" w:space="0" w:color="auto"/>
        <w:right w:val="none" w:sz="0" w:space="0" w:color="auto"/>
      </w:divBdr>
    </w:div>
    <w:div w:id="1112818308">
      <w:bodyDiv w:val="1"/>
      <w:marLeft w:val="0"/>
      <w:marRight w:val="0"/>
      <w:marTop w:val="0"/>
      <w:marBottom w:val="0"/>
      <w:divBdr>
        <w:top w:val="none" w:sz="0" w:space="0" w:color="auto"/>
        <w:left w:val="none" w:sz="0" w:space="0" w:color="auto"/>
        <w:bottom w:val="none" w:sz="0" w:space="0" w:color="auto"/>
        <w:right w:val="none" w:sz="0" w:space="0" w:color="auto"/>
      </w:divBdr>
    </w:div>
    <w:div w:id="1129012560">
      <w:bodyDiv w:val="1"/>
      <w:marLeft w:val="0"/>
      <w:marRight w:val="0"/>
      <w:marTop w:val="0"/>
      <w:marBottom w:val="0"/>
      <w:divBdr>
        <w:top w:val="none" w:sz="0" w:space="0" w:color="auto"/>
        <w:left w:val="none" w:sz="0" w:space="0" w:color="auto"/>
        <w:bottom w:val="none" w:sz="0" w:space="0" w:color="auto"/>
        <w:right w:val="none" w:sz="0" w:space="0" w:color="auto"/>
      </w:divBdr>
    </w:div>
    <w:div w:id="1129973294">
      <w:bodyDiv w:val="1"/>
      <w:marLeft w:val="0"/>
      <w:marRight w:val="0"/>
      <w:marTop w:val="0"/>
      <w:marBottom w:val="0"/>
      <w:divBdr>
        <w:top w:val="none" w:sz="0" w:space="0" w:color="auto"/>
        <w:left w:val="none" w:sz="0" w:space="0" w:color="auto"/>
        <w:bottom w:val="none" w:sz="0" w:space="0" w:color="auto"/>
        <w:right w:val="none" w:sz="0" w:space="0" w:color="auto"/>
      </w:divBdr>
    </w:div>
    <w:div w:id="1132597895">
      <w:bodyDiv w:val="1"/>
      <w:marLeft w:val="0"/>
      <w:marRight w:val="0"/>
      <w:marTop w:val="0"/>
      <w:marBottom w:val="0"/>
      <w:divBdr>
        <w:top w:val="none" w:sz="0" w:space="0" w:color="auto"/>
        <w:left w:val="none" w:sz="0" w:space="0" w:color="auto"/>
        <w:bottom w:val="none" w:sz="0" w:space="0" w:color="auto"/>
        <w:right w:val="none" w:sz="0" w:space="0" w:color="auto"/>
      </w:divBdr>
    </w:div>
    <w:div w:id="11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082146018">
          <w:marLeft w:val="0"/>
          <w:marRight w:val="0"/>
          <w:marTop w:val="0"/>
          <w:marBottom w:val="0"/>
          <w:divBdr>
            <w:top w:val="none" w:sz="0" w:space="0" w:color="auto"/>
            <w:left w:val="none" w:sz="0" w:space="0" w:color="auto"/>
            <w:bottom w:val="none" w:sz="0" w:space="0" w:color="auto"/>
            <w:right w:val="none" w:sz="0" w:space="0" w:color="auto"/>
          </w:divBdr>
          <w:divsChild>
            <w:div w:id="1565800473">
              <w:marLeft w:val="0"/>
              <w:marRight w:val="0"/>
              <w:marTop w:val="0"/>
              <w:marBottom w:val="150"/>
              <w:divBdr>
                <w:top w:val="none" w:sz="0" w:space="0" w:color="auto"/>
                <w:left w:val="none" w:sz="0" w:space="0" w:color="auto"/>
                <w:bottom w:val="none" w:sz="0" w:space="0" w:color="auto"/>
                <w:right w:val="none" w:sz="0" w:space="0" w:color="auto"/>
              </w:divBdr>
              <w:divsChild>
                <w:div w:id="751582575">
                  <w:marLeft w:val="0"/>
                  <w:marRight w:val="0"/>
                  <w:marTop w:val="0"/>
                  <w:marBottom w:val="0"/>
                  <w:divBdr>
                    <w:top w:val="none" w:sz="0" w:space="0" w:color="auto"/>
                    <w:left w:val="none" w:sz="0" w:space="0" w:color="auto"/>
                    <w:bottom w:val="none" w:sz="0" w:space="0" w:color="auto"/>
                    <w:right w:val="none" w:sz="0" w:space="0" w:color="auto"/>
                  </w:divBdr>
                  <w:divsChild>
                    <w:div w:id="205023888">
                      <w:marLeft w:val="0"/>
                      <w:marRight w:val="0"/>
                      <w:marTop w:val="0"/>
                      <w:marBottom w:val="0"/>
                      <w:divBdr>
                        <w:top w:val="none" w:sz="0" w:space="0" w:color="auto"/>
                        <w:left w:val="none" w:sz="0" w:space="0" w:color="auto"/>
                        <w:bottom w:val="none" w:sz="0" w:space="0" w:color="auto"/>
                        <w:right w:val="none" w:sz="0" w:space="0" w:color="auto"/>
                      </w:divBdr>
                      <w:divsChild>
                        <w:div w:id="252858954">
                          <w:marLeft w:val="0"/>
                          <w:marRight w:val="0"/>
                          <w:marTop w:val="0"/>
                          <w:marBottom w:val="0"/>
                          <w:divBdr>
                            <w:top w:val="none" w:sz="0" w:space="0" w:color="auto"/>
                            <w:left w:val="none" w:sz="0" w:space="0" w:color="auto"/>
                            <w:bottom w:val="none" w:sz="0" w:space="0" w:color="auto"/>
                            <w:right w:val="none" w:sz="0" w:space="0" w:color="auto"/>
                          </w:divBdr>
                          <w:divsChild>
                            <w:div w:id="1607999360">
                              <w:marLeft w:val="0"/>
                              <w:marRight w:val="0"/>
                              <w:marTop w:val="0"/>
                              <w:marBottom w:val="0"/>
                              <w:divBdr>
                                <w:top w:val="none" w:sz="0" w:space="0" w:color="auto"/>
                                <w:left w:val="none" w:sz="0" w:space="0" w:color="auto"/>
                                <w:bottom w:val="none" w:sz="0" w:space="0" w:color="auto"/>
                                <w:right w:val="none" w:sz="0" w:space="0" w:color="auto"/>
                              </w:divBdr>
                              <w:divsChild>
                                <w:div w:id="1349059710">
                                  <w:marLeft w:val="0"/>
                                  <w:marRight w:val="-3600"/>
                                  <w:marTop w:val="150"/>
                                  <w:marBottom w:val="0"/>
                                  <w:divBdr>
                                    <w:top w:val="none" w:sz="0" w:space="0" w:color="auto"/>
                                    <w:left w:val="none" w:sz="0" w:space="0" w:color="auto"/>
                                    <w:bottom w:val="none" w:sz="0" w:space="0" w:color="auto"/>
                                    <w:right w:val="none" w:sz="0" w:space="0" w:color="auto"/>
                                  </w:divBdr>
                                  <w:divsChild>
                                    <w:div w:id="754588863">
                                      <w:marLeft w:val="0"/>
                                      <w:marRight w:val="3600"/>
                                      <w:marTop w:val="0"/>
                                      <w:marBottom w:val="0"/>
                                      <w:divBdr>
                                        <w:top w:val="none" w:sz="0" w:space="0" w:color="auto"/>
                                        <w:left w:val="none" w:sz="0" w:space="0" w:color="auto"/>
                                        <w:bottom w:val="none" w:sz="0" w:space="0" w:color="auto"/>
                                        <w:right w:val="none" w:sz="0" w:space="0" w:color="auto"/>
                                      </w:divBdr>
                                      <w:divsChild>
                                        <w:div w:id="104010217">
                                          <w:marLeft w:val="0"/>
                                          <w:marRight w:val="0"/>
                                          <w:marTop w:val="0"/>
                                          <w:marBottom w:val="0"/>
                                          <w:divBdr>
                                            <w:top w:val="none" w:sz="0" w:space="0" w:color="auto"/>
                                            <w:left w:val="none" w:sz="0" w:space="0" w:color="auto"/>
                                            <w:bottom w:val="none" w:sz="0" w:space="0" w:color="auto"/>
                                            <w:right w:val="none" w:sz="0" w:space="0" w:color="auto"/>
                                          </w:divBdr>
                                          <w:divsChild>
                                            <w:div w:id="619724814">
                                              <w:marLeft w:val="0"/>
                                              <w:marRight w:val="0"/>
                                              <w:marTop w:val="0"/>
                                              <w:marBottom w:val="0"/>
                                              <w:divBdr>
                                                <w:top w:val="none" w:sz="0" w:space="0" w:color="auto"/>
                                                <w:left w:val="none" w:sz="0" w:space="0" w:color="auto"/>
                                                <w:bottom w:val="none" w:sz="0" w:space="0" w:color="auto"/>
                                                <w:right w:val="none" w:sz="0" w:space="0" w:color="auto"/>
                                              </w:divBdr>
                                              <w:divsChild>
                                                <w:div w:id="968626311">
                                                  <w:marLeft w:val="0"/>
                                                  <w:marRight w:val="0"/>
                                                  <w:marTop w:val="0"/>
                                                  <w:marBottom w:val="0"/>
                                                  <w:divBdr>
                                                    <w:top w:val="none" w:sz="0" w:space="0" w:color="auto"/>
                                                    <w:left w:val="none" w:sz="0" w:space="0" w:color="auto"/>
                                                    <w:bottom w:val="none" w:sz="0" w:space="0" w:color="auto"/>
                                                    <w:right w:val="none" w:sz="0" w:space="0" w:color="auto"/>
                                                  </w:divBdr>
                                                  <w:divsChild>
                                                    <w:div w:id="984973052">
                                                      <w:marLeft w:val="0"/>
                                                      <w:marRight w:val="0"/>
                                                      <w:marTop w:val="0"/>
                                                      <w:marBottom w:val="0"/>
                                                      <w:divBdr>
                                                        <w:top w:val="none" w:sz="0" w:space="0" w:color="auto"/>
                                                        <w:left w:val="none" w:sz="0" w:space="0" w:color="auto"/>
                                                        <w:bottom w:val="none" w:sz="0" w:space="0" w:color="auto"/>
                                                        <w:right w:val="none" w:sz="0" w:space="0" w:color="auto"/>
                                                      </w:divBdr>
                                                      <w:divsChild>
                                                        <w:div w:id="21094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8130770">
      <w:bodyDiv w:val="1"/>
      <w:marLeft w:val="0"/>
      <w:marRight w:val="0"/>
      <w:marTop w:val="0"/>
      <w:marBottom w:val="0"/>
      <w:divBdr>
        <w:top w:val="none" w:sz="0" w:space="0" w:color="auto"/>
        <w:left w:val="none" w:sz="0" w:space="0" w:color="auto"/>
        <w:bottom w:val="none" w:sz="0" w:space="0" w:color="auto"/>
        <w:right w:val="none" w:sz="0" w:space="0" w:color="auto"/>
      </w:divBdr>
    </w:div>
    <w:div w:id="1168594100">
      <w:bodyDiv w:val="1"/>
      <w:marLeft w:val="0"/>
      <w:marRight w:val="0"/>
      <w:marTop w:val="0"/>
      <w:marBottom w:val="0"/>
      <w:divBdr>
        <w:top w:val="none" w:sz="0" w:space="0" w:color="auto"/>
        <w:left w:val="none" w:sz="0" w:space="0" w:color="auto"/>
        <w:bottom w:val="none" w:sz="0" w:space="0" w:color="auto"/>
        <w:right w:val="none" w:sz="0" w:space="0" w:color="auto"/>
      </w:divBdr>
    </w:div>
    <w:div w:id="1195734131">
      <w:bodyDiv w:val="1"/>
      <w:marLeft w:val="0"/>
      <w:marRight w:val="0"/>
      <w:marTop w:val="0"/>
      <w:marBottom w:val="0"/>
      <w:divBdr>
        <w:top w:val="none" w:sz="0" w:space="0" w:color="auto"/>
        <w:left w:val="none" w:sz="0" w:space="0" w:color="auto"/>
        <w:bottom w:val="none" w:sz="0" w:space="0" w:color="auto"/>
        <w:right w:val="none" w:sz="0" w:space="0" w:color="auto"/>
      </w:divBdr>
    </w:div>
    <w:div w:id="1211381028">
      <w:bodyDiv w:val="1"/>
      <w:marLeft w:val="0"/>
      <w:marRight w:val="0"/>
      <w:marTop w:val="0"/>
      <w:marBottom w:val="0"/>
      <w:divBdr>
        <w:top w:val="none" w:sz="0" w:space="0" w:color="auto"/>
        <w:left w:val="none" w:sz="0" w:space="0" w:color="auto"/>
        <w:bottom w:val="none" w:sz="0" w:space="0" w:color="auto"/>
        <w:right w:val="none" w:sz="0" w:space="0" w:color="auto"/>
      </w:divBdr>
    </w:div>
    <w:div w:id="1214543116">
      <w:bodyDiv w:val="1"/>
      <w:marLeft w:val="0"/>
      <w:marRight w:val="0"/>
      <w:marTop w:val="0"/>
      <w:marBottom w:val="0"/>
      <w:divBdr>
        <w:top w:val="none" w:sz="0" w:space="0" w:color="auto"/>
        <w:left w:val="none" w:sz="0" w:space="0" w:color="auto"/>
        <w:bottom w:val="none" w:sz="0" w:space="0" w:color="auto"/>
        <w:right w:val="none" w:sz="0" w:space="0" w:color="auto"/>
      </w:divBdr>
    </w:div>
    <w:div w:id="1227228358">
      <w:bodyDiv w:val="1"/>
      <w:marLeft w:val="0"/>
      <w:marRight w:val="0"/>
      <w:marTop w:val="0"/>
      <w:marBottom w:val="0"/>
      <w:divBdr>
        <w:top w:val="none" w:sz="0" w:space="0" w:color="auto"/>
        <w:left w:val="none" w:sz="0" w:space="0" w:color="auto"/>
        <w:bottom w:val="none" w:sz="0" w:space="0" w:color="auto"/>
        <w:right w:val="none" w:sz="0" w:space="0" w:color="auto"/>
      </w:divBdr>
    </w:div>
    <w:div w:id="1239368096">
      <w:bodyDiv w:val="1"/>
      <w:marLeft w:val="0"/>
      <w:marRight w:val="0"/>
      <w:marTop w:val="0"/>
      <w:marBottom w:val="0"/>
      <w:divBdr>
        <w:top w:val="none" w:sz="0" w:space="0" w:color="auto"/>
        <w:left w:val="none" w:sz="0" w:space="0" w:color="auto"/>
        <w:bottom w:val="none" w:sz="0" w:space="0" w:color="auto"/>
        <w:right w:val="none" w:sz="0" w:space="0" w:color="auto"/>
      </w:divBdr>
    </w:div>
    <w:div w:id="1287159153">
      <w:bodyDiv w:val="1"/>
      <w:marLeft w:val="0"/>
      <w:marRight w:val="0"/>
      <w:marTop w:val="0"/>
      <w:marBottom w:val="0"/>
      <w:divBdr>
        <w:top w:val="none" w:sz="0" w:space="0" w:color="auto"/>
        <w:left w:val="none" w:sz="0" w:space="0" w:color="auto"/>
        <w:bottom w:val="none" w:sz="0" w:space="0" w:color="auto"/>
        <w:right w:val="none" w:sz="0" w:space="0" w:color="auto"/>
      </w:divBdr>
      <w:divsChild>
        <w:div w:id="1694577926">
          <w:marLeft w:val="0"/>
          <w:marRight w:val="0"/>
          <w:marTop w:val="0"/>
          <w:marBottom w:val="0"/>
          <w:divBdr>
            <w:top w:val="none" w:sz="0" w:space="0" w:color="auto"/>
            <w:left w:val="none" w:sz="0" w:space="0" w:color="auto"/>
            <w:bottom w:val="none" w:sz="0" w:space="0" w:color="auto"/>
            <w:right w:val="none" w:sz="0" w:space="0" w:color="auto"/>
          </w:divBdr>
          <w:divsChild>
            <w:div w:id="150752024">
              <w:marLeft w:val="0"/>
              <w:marRight w:val="0"/>
              <w:marTop w:val="0"/>
              <w:marBottom w:val="0"/>
              <w:divBdr>
                <w:top w:val="none" w:sz="0" w:space="0" w:color="auto"/>
                <w:left w:val="none" w:sz="0" w:space="0" w:color="auto"/>
                <w:bottom w:val="none" w:sz="0" w:space="0" w:color="auto"/>
                <w:right w:val="none" w:sz="0" w:space="0" w:color="auto"/>
              </w:divBdr>
              <w:divsChild>
                <w:div w:id="1636057156">
                  <w:marLeft w:val="0"/>
                  <w:marRight w:val="0"/>
                  <w:marTop w:val="0"/>
                  <w:marBottom w:val="0"/>
                  <w:divBdr>
                    <w:top w:val="none" w:sz="0" w:space="0" w:color="auto"/>
                    <w:left w:val="none" w:sz="0" w:space="0" w:color="auto"/>
                    <w:bottom w:val="none" w:sz="0" w:space="0" w:color="auto"/>
                    <w:right w:val="none" w:sz="0" w:space="0" w:color="auto"/>
                  </w:divBdr>
                  <w:divsChild>
                    <w:div w:id="1597976458">
                      <w:marLeft w:val="0"/>
                      <w:marRight w:val="0"/>
                      <w:marTop w:val="0"/>
                      <w:marBottom w:val="0"/>
                      <w:divBdr>
                        <w:top w:val="none" w:sz="0" w:space="0" w:color="auto"/>
                        <w:left w:val="none" w:sz="0" w:space="0" w:color="auto"/>
                        <w:bottom w:val="none" w:sz="0" w:space="0" w:color="auto"/>
                        <w:right w:val="none" w:sz="0" w:space="0" w:color="auto"/>
                      </w:divBdr>
                      <w:divsChild>
                        <w:div w:id="551038221">
                          <w:marLeft w:val="0"/>
                          <w:marRight w:val="0"/>
                          <w:marTop w:val="0"/>
                          <w:marBottom w:val="0"/>
                          <w:divBdr>
                            <w:top w:val="none" w:sz="0" w:space="0" w:color="auto"/>
                            <w:left w:val="none" w:sz="0" w:space="0" w:color="auto"/>
                            <w:bottom w:val="none" w:sz="0" w:space="0" w:color="auto"/>
                            <w:right w:val="none" w:sz="0" w:space="0" w:color="auto"/>
                          </w:divBdr>
                          <w:divsChild>
                            <w:div w:id="153381523">
                              <w:marLeft w:val="0"/>
                              <w:marRight w:val="0"/>
                              <w:marTop w:val="0"/>
                              <w:marBottom w:val="0"/>
                              <w:divBdr>
                                <w:top w:val="none" w:sz="0" w:space="0" w:color="auto"/>
                                <w:left w:val="none" w:sz="0" w:space="0" w:color="auto"/>
                                <w:bottom w:val="none" w:sz="0" w:space="0" w:color="auto"/>
                                <w:right w:val="none" w:sz="0" w:space="0" w:color="auto"/>
                              </w:divBdr>
                              <w:divsChild>
                                <w:div w:id="198402659">
                                  <w:marLeft w:val="0"/>
                                  <w:marRight w:val="0"/>
                                  <w:marTop w:val="0"/>
                                  <w:marBottom w:val="0"/>
                                  <w:divBdr>
                                    <w:top w:val="none" w:sz="0" w:space="0" w:color="auto"/>
                                    <w:left w:val="none" w:sz="0" w:space="0" w:color="auto"/>
                                    <w:bottom w:val="none" w:sz="0" w:space="0" w:color="auto"/>
                                    <w:right w:val="none" w:sz="0" w:space="0" w:color="auto"/>
                                  </w:divBdr>
                                  <w:divsChild>
                                    <w:div w:id="2972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047274">
      <w:bodyDiv w:val="1"/>
      <w:marLeft w:val="0"/>
      <w:marRight w:val="0"/>
      <w:marTop w:val="0"/>
      <w:marBottom w:val="0"/>
      <w:divBdr>
        <w:top w:val="none" w:sz="0" w:space="0" w:color="auto"/>
        <w:left w:val="none" w:sz="0" w:space="0" w:color="auto"/>
        <w:bottom w:val="none" w:sz="0" w:space="0" w:color="auto"/>
        <w:right w:val="none" w:sz="0" w:space="0" w:color="auto"/>
      </w:divBdr>
    </w:div>
    <w:div w:id="1288703011">
      <w:bodyDiv w:val="1"/>
      <w:marLeft w:val="0"/>
      <w:marRight w:val="0"/>
      <w:marTop w:val="0"/>
      <w:marBottom w:val="0"/>
      <w:divBdr>
        <w:top w:val="none" w:sz="0" w:space="0" w:color="auto"/>
        <w:left w:val="none" w:sz="0" w:space="0" w:color="auto"/>
        <w:bottom w:val="none" w:sz="0" w:space="0" w:color="auto"/>
        <w:right w:val="none" w:sz="0" w:space="0" w:color="auto"/>
      </w:divBdr>
    </w:div>
    <w:div w:id="1297756188">
      <w:bodyDiv w:val="1"/>
      <w:marLeft w:val="0"/>
      <w:marRight w:val="0"/>
      <w:marTop w:val="0"/>
      <w:marBottom w:val="0"/>
      <w:divBdr>
        <w:top w:val="none" w:sz="0" w:space="0" w:color="auto"/>
        <w:left w:val="none" w:sz="0" w:space="0" w:color="auto"/>
        <w:bottom w:val="none" w:sz="0" w:space="0" w:color="auto"/>
        <w:right w:val="none" w:sz="0" w:space="0" w:color="auto"/>
      </w:divBdr>
    </w:div>
    <w:div w:id="1300186281">
      <w:bodyDiv w:val="1"/>
      <w:marLeft w:val="0"/>
      <w:marRight w:val="0"/>
      <w:marTop w:val="0"/>
      <w:marBottom w:val="0"/>
      <w:divBdr>
        <w:top w:val="none" w:sz="0" w:space="0" w:color="auto"/>
        <w:left w:val="none" w:sz="0" w:space="0" w:color="auto"/>
        <w:bottom w:val="none" w:sz="0" w:space="0" w:color="auto"/>
        <w:right w:val="none" w:sz="0" w:space="0" w:color="auto"/>
      </w:divBdr>
    </w:div>
    <w:div w:id="1300956973">
      <w:bodyDiv w:val="1"/>
      <w:marLeft w:val="0"/>
      <w:marRight w:val="0"/>
      <w:marTop w:val="0"/>
      <w:marBottom w:val="0"/>
      <w:divBdr>
        <w:top w:val="none" w:sz="0" w:space="0" w:color="auto"/>
        <w:left w:val="none" w:sz="0" w:space="0" w:color="auto"/>
        <w:bottom w:val="none" w:sz="0" w:space="0" w:color="auto"/>
        <w:right w:val="none" w:sz="0" w:space="0" w:color="auto"/>
      </w:divBdr>
    </w:div>
    <w:div w:id="1308515053">
      <w:bodyDiv w:val="1"/>
      <w:marLeft w:val="0"/>
      <w:marRight w:val="0"/>
      <w:marTop w:val="0"/>
      <w:marBottom w:val="0"/>
      <w:divBdr>
        <w:top w:val="none" w:sz="0" w:space="0" w:color="auto"/>
        <w:left w:val="none" w:sz="0" w:space="0" w:color="auto"/>
        <w:bottom w:val="none" w:sz="0" w:space="0" w:color="auto"/>
        <w:right w:val="none" w:sz="0" w:space="0" w:color="auto"/>
      </w:divBdr>
    </w:div>
    <w:div w:id="1331913026">
      <w:bodyDiv w:val="1"/>
      <w:marLeft w:val="0"/>
      <w:marRight w:val="0"/>
      <w:marTop w:val="0"/>
      <w:marBottom w:val="0"/>
      <w:divBdr>
        <w:top w:val="none" w:sz="0" w:space="0" w:color="auto"/>
        <w:left w:val="none" w:sz="0" w:space="0" w:color="auto"/>
        <w:bottom w:val="none" w:sz="0" w:space="0" w:color="auto"/>
        <w:right w:val="none" w:sz="0" w:space="0" w:color="auto"/>
      </w:divBdr>
    </w:div>
    <w:div w:id="1350369420">
      <w:bodyDiv w:val="1"/>
      <w:marLeft w:val="0"/>
      <w:marRight w:val="0"/>
      <w:marTop w:val="0"/>
      <w:marBottom w:val="0"/>
      <w:divBdr>
        <w:top w:val="none" w:sz="0" w:space="0" w:color="auto"/>
        <w:left w:val="none" w:sz="0" w:space="0" w:color="auto"/>
        <w:bottom w:val="none" w:sz="0" w:space="0" w:color="auto"/>
        <w:right w:val="none" w:sz="0" w:space="0" w:color="auto"/>
      </w:divBdr>
      <w:divsChild>
        <w:div w:id="1695498677">
          <w:marLeft w:val="0"/>
          <w:marRight w:val="0"/>
          <w:marTop w:val="0"/>
          <w:marBottom w:val="0"/>
          <w:divBdr>
            <w:top w:val="none" w:sz="0" w:space="0" w:color="auto"/>
            <w:left w:val="none" w:sz="0" w:space="0" w:color="auto"/>
            <w:bottom w:val="none" w:sz="0" w:space="0" w:color="auto"/>
            <w:right w:val="none" w:sz="0" w:space="0" w:color="auto"/>
          </w:divBdr>
          <w:divsChild>
            <w:div w:id="878513853">
              <w:marLeft w:val="0"/>
              <w:marRight w:val="0"/>
              <w:marTop w:val="0"/>
              <w:marBottom w:val="0"/>
              <w:divBdr>
                <w:top w:val="none" w:sz="0" w:space="0" w:color="auto"/>
                <w:left w:val="none" w:sz="0" w:space="0" w:color="auto"/>
                <w:bottom w:val="none" w:sz="0" w:space="0" w:color="auto"/>
                <w:right w:val="none" w:sz="0" w:space="0" w:color="auto"/>
              </w:divBdr>
              <w:divsChild>
                <w:div w:id="1670983785">
                  <w:marLeft w:val="0"/>
                  <w:marRight w:val="0"/>
                  <w:marTop w:val="0"/>
                  <w:marBottom w:val="0"/>
                  <w:divBdr>
                    <w:top w:val="none" w:sz="0" w:space="0" w:color="auto"/>
                    <w:left w:val="none" w:sz="0" w:space="0" w:color="auto"/>
                    <w:bottom w:val="none" w:sz="0" w:space="0" w:color="auto"/>
                    <w:right w:val="none" w:sz="0" w:space="0" w:color="auto"/>
                  </w:divBdr>
                  <w:divsChild>
                    <w:div w:id="899096974">
                      <w:marLeft w:val="0"/>
                      <w:marRight w:val="0"/>
                      <w:marTop w:val="0"/>
                      <w:marBottom w:val="0"/>
                      <w:divBdr>
                        <w:top w:val="none" w:sz="0" w:space="0" w:color="auto"/>
                        <w:left w:val="none" w:sz="0" w:space="0" w:color="auto"/>
                        <w:bottom w:val="none" w:sz="0" w:space="0" w:color="auto"/>
                        <w:right w:val="none" w:sz="0" w:space="0" w:color="auto"/>
                      </w:divBdr>
                      <w:divsChild>
                        <w:div w:id="373501142">
                          <w:marLeft w:val="0"/>
                          <w:marRight w:val="0"/>
                          <w:marTop w:val="0"/>
                          <w:marBottom w:val="0"/>
                          <w:divBdr>
                            <w:top w:val="none" w:sz="0" w:space="0" w:color="auto"/>
                            <w:left w:val="none" w:sz="0" w:space="0" w:color="auto"/>
                            <w:bottom w:val="none" w:sz="0" w:space="0" w:color="auto"/>
                            <w:right w:val="none" w:sz="0" w:space="0" w:color="auto"/>
                          </w:divBdr>
                          <w:divsChild>
                            <w:div w:id="1016730025">
                              <w:marLeft w:val="0"/>
                              <w:marRight w:val="0"/>
                              <w:marTop w:val="0"/>
                              <w:marBottom w:val="0"/>
                              <w:divBdr>
                                <w:top w:val="none" w:sz="0" w:space="0" w:color="auto"/>
                                <w:left w:val="none" w:sz="0" w:space="0" w:color="auto"/>
                                <w:bottom w:val="none" w:sz="0" w:space="0" w:color="auto"/>
                                <w:right w:val="none" w:sz="0" w:space="0" w:color="auto"/>
                              </w:divBdr>
                              <w:divsChild>
                                <w:div w:id="1624380756">
                                  <w:marLeft w:val="0"/>
                                  <w:marRight w:val="0"/>
                                  <w:marTop w:val="0"/>
                                  <w:marBottom w:val="0"/>
                                  <w:divBdr>
                                    <w:top w:val="none" w:sz="0" w:space="0" w:color="auto"/>
                                    <w:left w:val="none" w:sz="0" w:space="0" w:color="auto"/>
                                    <w:bottom w:val="none" w:sz="0" w:space="0" w:color="auto"/>
                                    <w:right w:val="none" w:sz="0" w:space="0" w:color="auto"/>
                                  </w:divBdr>
                                  <w:divsChild>
                                    <w:div w:id="19545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918588">
      <w:bodyDiv w:val="1"/>
      <w:marLeft w:val="0"/>
      <w:marRight w:val="0"/>
      <w:marTop w:val="0"/>
      <w:marBottom w:val="0"/>
      <w:divBdr>
        <w:top w:val="none" w:sz="0" w:space="0" w:color="auto"/>
        <w:left w:val="none" w:sz="0" w:space="0" w:color="auto"/>
        <w:bottom w:val="none" w:sz="0" w:space="0" w:color="auto"/>
        <w:right w:val="none" w:sz="0" w:space="0" w:color="auto"/>
      </w:divBdr>
    </w:div>
    <w:div w:id="1381897921">
      <w:bodyDiv w:val="1"/>
      <w:marLeft w:val="0"/>
      <w:marRight w:val="0"/>
      <w:marTop w:val="0"/>
      <w:marBottom w:val="0"/>
      <w:divBdr>
        <w:top w:val="none" w:sz="0" w:space="0" w:color="auto"/>
        <w:left w:val="none" w:sz="0" w:space="0" w:color="auto"/>
        <w:bottom w:val="none" w:sz="0" w:space="0" w:color="auto"/>
        <w:right w:val="none" w:sz="0" w:space="0" w:color="auto"/>
      </w:divBdr>
    </w:div>
    <w:div w:id="1385760670">
      <w:bodyDiv w:val="1"/>
      <w:marLeft w:val="0"/>
      <w:marRight w:val="0"/>
      <w:marTop w:val="0"/>
      <w:marBottom w:val="0"/>
      <w:divBdr>
        <w:top w:val="none" w:sz="0" w:space="0" w:color="auto"/>
        <w:left w:val="none" w:sz="0" w:space="0" w:color="auto"/>
        <w:bottom w:val="none" w:sz="0" w:space="0" w:color="auto"/>
        <w:right w:val="none" w:sz="0" w:space="0" w:color="auto"/>
      </w:divBdr>
    </w:div>
    <w:div w:id="1407143201">
      <w:bodyDiv w:val="1"/>
      <w:marLeft w:val="0"/>
      <w:marRight w:val="0"/>
      <w:marTop w:val="0"/>
      <w:marBottom w:val="0"/>
      <w:divBdr>
        <w:top w:val="none" w:sz="0" w:space="0" w:color="auto"/>
        <w:left w:val="none" w:sz="0" w:space="0" w:color="auto"/>
        <w:bottom w:val="none" w:sz="0" w:space="0" w:color="auto"/>
        <w:right w:val="none" w:sz="0" w:space="0" w:color="auto"/>
      </w:divBdr>
    </w:div>
    <w:div w:id="1422943636">
      <w:bodyDiv w:val="1"/>
      <w:marLeft w:val="0"/>
      <w:marRight w:val="0"/>
      <w:marTop w:val="0"/>
      <w:marBottom w:val="0"/>
      <w:divBdr>
        <w:top w:val="none" w:sz="0" w:space="0" w:color="auto"/>
        <w:left w:val="none" w:sz="0" w:space="0" w:color="auto"/>
        <w:bottom w:val="none" w:sz="0" w:space="0" w:color="auto"/>
        <w:right w:val="none" w:sz="0" w:space="0" w:color="auto"/>
      </w:divBdr>
    </w:div>
    <w:div w:id="1424649315">
      <w:bodyDiv w:val="1"/>
      <w:marLeft w:val="0"/>
      <w:marRight w:val="0"/>
      <w:marTop w:val="0"/>
      <w:marBottom w:val="0"/>
      <w:divBdr>
        <w:top w:val="none" w:sz="0" w:space="0" w:color="auto"/>
        <w:left w:val="none" w:sz="0" w:space="0" w:color="auto"/>
        <w:bottom w:val="none" w:sz="0" w:space="0" w:color="auto"/>
        <w:right w:val="none" w:sz="0" w:space="0" w:color="auto"/>
      </w:divBdr>
    </w:div>
    <w:div w:id="1431583344">
      <w:bodyDiv w:val="1"/>
      <w:marLeft w:val="0"/>
      <w:marRight w:val="0"/>
      <w:marTop w:val="0"/>
      <w:marBottom w:val="0"/>
      <w:divBdr>
        <w:top w:val="none" w:sz="0" w:space="0" w:color="auto"/>
        <w:left w:val="none" w:sz="0" w:space="0" w:color="auto"/>
        <w:bottom w:val="none" w:sz="0" w:space="0" w:color="auto"/>
        <w:right w:val="none" w:sz="0" w:space="0" w:color="auto"/>
      </w:divBdr>
    </w:div>
    <w:div w:id="1434207183">
      <w:bodyDiv w:val="1"/>
      <w:marLeft w:val="0"/>
      <w:marRight w:val="0"/>
      <w:marTop w:val="0"/>
      <w:marBottom w:val="0"/>
      <w:divBdr>
        <w:top w:val="none" w:sz="0" w:space="0" w:color="auto"/>
        <w:left w:val="none" w:sz="0" w:space="0" w:color="auto"/>
        <w:bottom w:val="none" w:sz="0" w:space="0" w:color="auto"/>
        <w:right w:val="none" w:sz="0" w:space="0" w:color="auto"/>
      </w:divBdr>
    </w:div>
    <w:div w:id="1458446881">
      <w:bodyDiv w:val="1"/>
      <w:marLeft w:val="0"/>
      <w:marRight w:val="0"/>
      <w:marTop w:val="0"/>
      <w:marBottom w:val="0"/>
      <w:divBdr>
        <w:top w:val="none" w:sz="0" w:space="0" w:color="auto"/>
        <w:left w:val="none" w:sz="0" w:space="0" w:color="auto"/>
        <w:bottom w:val="none" w:sz="0" w:space="0" w:color="auto"/>
        <w:right w:val="none" w:sz="0" w:space="0" w:color="auto"/>
      </w:divBdr>
    </w:div>
    <w:div w:id="1460879140">
      <w:bodyDiv w:val="1"/>
      <w:marLeft w:val="0"/>
      <w:marRight w:val="0"/>
      <w:marTop w:val="0"/>
      <w:marBottom w:val="0"/>
      <w:divBdr>
        <w:top w:val="none" w:sz="0" w:space="0" w:color="auto"/>
        <w:left w:val="none" w:sz="0" w:space="0" w:color="auto"/>
        <w:bottom w:val="none" w:sz="0" w:space="0" w:color="auto"/>
        <w:right w:val="none" w:sz="0" w:space="0" w:color="auto"/>
      </w:divBdr>
    </w:div>
    <w:div w:id="1465999956">
      <w:bodyDiv w:val="1"/>
      <w:marLeft w:val="0"/>
      <w:marRight w:val="0"/>
      <w:marTop w:val="0"/>
      <w:marBottom w:val="0"/>
      <w:divBdr>
        <w:top w:val="none" w:sz="0" w:space="0" w:color="auto"/>
        <w:left w:val="none" w:sz="0" w:space="0" w:color="auto"/>
        <w:bottom w:val="none" w:sz="0" w:space="0" w:color="auto"/>
        <w:right w:val="none" w:sz="0" w:space="0" w:color="auto"/>
      </w:divBdr>
    </w:div>
    <w:div w:id="1470634784">
      <w:bodyDiv w:val="1"/>
      <w:marLeft w:val="0"/>
      <w:marRight w:val="0"/>
      <w:marTop w:val="0"/>
      <w:marBottom w:val="0"/>
      <w:divBdr>
        <w:top w:val="none" w:sz="0" w:space="0" w:color="auto"/>
        <w:left w:val="none" w:sz="0" w:space="0" w:color="auto"/>
        <w:bottom w:val="none" w:sz="0" w:space="0" w:color="auto"/>
        <w:right w:val="none" w:sz="0" w:space="0" w:color="auto"/>
      </w:divBdr>
    </w:div>
    <w:div w:id="1481461985">
      <w:bodyDiv w:val="1"/>
      <w:marLeft w:val="0"/>
      <w:marRight w:val="0"/>
      <w:marTop w:val="0"/>
      <w:marBottom w:val="0"/>
      <w:divBdr>
        <w:top w:val="none" w:sz="0" w:space="0" w:color="auto"/>
        <w:left w:val="none" w:sz="0" w:space="0" w:color="auto"/>
        <w:bottom w:val="none" w:sz="0" w:space="0" w:color="auto"/>
        <w:right w:val="none" w:sz="0" w:space="0" w:color="auto"/>
      </w:divBdr>
    </w:div>
    <w:div w:id="1497183302">
      <w:bodyDiv w:val="1"/>
      <w:marLeft w:val="0"/>
      <w:marRight w:val="0"/>
      <w:marTop w:val="0"/>
      <w:marBottom w:val="0"/>
      <w:divBdr>
        <w:top w:val="none" w:sz="0" w:space="0" w:color="auto"/>
        <w:left w:val="none" w:sz="0" w:space="0" w:color="auto"/>
        <w:bottom w:val="none" w:sz="0" w:space="0" w:color="auto"/>
        <w:right w:val="none" w:sz="0" w:space="0" w:color="auto"/>
      </w:divBdr>
      <w:divsChild>
        <w:div w:id="1393233059">
          <w:marLeft w:val="0"/>
          <w:marRight w:val="0"/>
          <w:marTop w:val="0"/>
          <w:marBottom w:val="0"/>
          <w:divBdr>
            <w:top w:val="none" w:sz="0" w:space="0" w:color="auto"/>
            <w:left w:val="none" w:sz="0" w:space="0" w:color="auto"/>
            <w:bottom w:val="none" w:sz="0" w:space="0" w:color="auto"/>
            <w:right w:val="none" w:sz="0" w:space="0" w:color="auto"/>
          </w:divBdr>
          <w:divsChild>
            <w:div w:id="1365058017">
              <w:marLeft w:val="0"/>
              <w:marRight w:val="0"/>
              <w:marTop w:val="0"/>
              <w:marBottom w:val="0"/>
              <w:divBdr>
                <w:top w:val="none" w:sz="0" w:space="0" w:color="auto"/>
                <w:left w:val="none" w:sz="0" w:space="0" w:color="auto"/>
                <w:bottom w:val="none" w:sz="0" w:space="0" w:color="auto"/>
                <w:right w:val="none" w:sz="0" w:space="0" w:color="auto"/>
              </w:divBdr>
              <w:divsChild>
                <w:div w:id="1956322938">
                  <w:marLeft w:val="0"/>
                  <w:marRight w:val="0"/>
                  <w:marTop w:val="0"/>
                  <w:marBottom w:val="0"/>
                  <w:divBdr>
                    <w:top w:val="none" w:sz="0" w:space="0" w:color="auto"/>
                    <w:left w:val="none" w:sz="0" w:space="0" w:color="auto"/>
                    <w:bottom w:val="none" w:sz="0" w:space="0" w:color="auto"/>
                    <w:right w:val="none" w:sz="0" w:space="0" w:color="auto"/>
                  </w:divBdr>
                  <w:divsChild>
                    <w:div w:id="1330985354">
                      <w:marLeft w:val="0"/>
                      <w:marRight w:val="0"/>
                      <w:marTop w:val="0"/>
                      <w:marBottom w:val="0"/>
                      <w:divBdr>
                        <w:top w:val="none" w:sz="0" w:space="0" w:color="auto"/>
                        <w:left w:val="none" w:sz="0" w:space="0" w:color="auto"/>
                        <w:bottom w:val="none" w:sz="0" w:space="0" w:color="auto"/>
                        <w:right w:val="none" w:sz="0" w:space="0" w:color="auto"/>
                      </w:divBdr>
                      <w:divsChild>
                        <w:div w:id="129520374">
                          <w:marLeft w:val="0"/>
                          <w:marRight w:val="0"/>
                          <w:marTop w:val="0"/>
                          <w:marBottom w:val="0"/>
                          <w:divBdr>
                            <w:top w:val="none" w:sz="0" w:space="0" w:color="auto"/>
                            <w:left w:val="none" w:sz="0" w:space="0" w:color="auto"/>
                            <w:bottom w:val="none" w:sz="0" w:space="0" w:color="auto"/>
                            <w:right w:val="none" w:sz="0" w:space="0" w:color="auto"/>
                          </w:divBdr>
                          <w:divsChild>
                            <w:div w:id="1624799964">
                              <w:marLeft w:val="0"/>
                              <w:marRight w:val="0"/>
                              <w:marTop w:val="0"/>
                              <w:marBottom w:val="0"/>
                              <w:divBdr>
                                <w:top w:val="none" w:sz="0" w:space="0" w:color="auto"/>
                                <w:left w:val="none" w:sz="0" w:space="0" w:color="auto"/>
                                <w:bottom w:val="none" w:sz="0" w:space="0" w:color="auto"/>
                                <w:right w:val="none" w:sz="0" w:space="0" w:color="auto"/>
                              </w:divBdr>
                              <w:divsChild>
                                <w:div w:id="1232619134">
                                  <w:marLeft w:val="0"/>
                                  <w:marRight w:val="0"/>
                                  <w:marTop w:val="0"/>
                                  <w:marBottom w:val="0"/>
                                  <w:divBdr>
                                    <w:top w:val="none" w:sz="0" w:space="0" w:color="auto"/>
                                    <w:left w:val="none" w:sz="0" w:space="0" w:color="auto"/>
                                    <w:bottom w:val="none" w:sz="0" w:space="0" w:color="auto"/>
                                    <w:right w:val="none" w:sz="0" w:space="0" w:color="auto"/>
                                  </w:divBdr>
                                  <w:divsChild>
                                    <w:div w:id="8331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262021">
      <w:bodyDiv w:val="1"/>
      <w:marLeft w:val="0"/>
      <w:marRight w:val="0"/>
      <w:marTop w:val="0"/>
      <w:marBottom w:val="0"/>
      <w:divBdr>
        <w:top w:val="none" w:sz="0" w:space="0" w:color="auto"/>
        <w:left w:val="none" w:sz="0" w:space="0" w:color="auto"/>
        <w:bottom w:val="none" w:sz="0" w:space="0" w:color="auto"/>
        <w:right w:val="none" w:sz="0" w:space="0" w:color="auto"/>
      </w:divBdr>
    </w:div>
    <w:div w:id="1497957357">
      <w:bodyDiv w:val="1"/>
      <w:marLeft w:val="0"/>
      <w:marRight w:val="0"/>
      <w:marTop w:val="0"/>
      <w:marBottom w:val="0"/>
      <w:divBdr>
        <w:top w:val="none" w:sz="0" w:space="0" w:color="auto"/>
        <w:left w:val="none" w:sz="0" w:space="0" w:color="auto"/>
        <w:bottom w:val="none" w:sz="0" w:space="0" w:color="auto"/>
        <w:right w:val="none" w:sz="0" w:space="0" w:color="auto"/>
      </w:divBdr>
    </w:div>
    <w:div w:id="1499075882">
      <w:bodyDiv w:val="1"/>
      <w:marLeft w:val="0"/>
      <w:marRight w:val="0"/>
      <w:marTop w:val="0"/>
      <w:marBottom w:val="0"/>
      <w:divBdr>
        <w:top w:val="none" w:sz="0" w:space="0" w:color="auto"/>
        <w:left w:val="none" w:sz="0" w:space="0" w:color="auto"/>
        <w:bottom w:val="none" w:sz="0" w:space="0" w:color="auto"/>
        <w:right w:val="none" w:sz="0" w:space="0" w:color="auto"/>
      </w:divBdr>
      <w:divsChild>
        <w:div w:id="881212799">
          <w:marLeft w:val="0"/>
          <w:marRight w:val="0"/>
          <w:marTop w:val="0"/>
          <w:marBottom w:val="0"/>
          <w:divBdr>
            <w:top w:val="none" w:sz="0" w:space="0" w:color="auto"/>
            <w:left w:val="none" w:sz="0" w:space="0" w:color="auto"/>
            <w:bottom w:val="none" w:sz="0" w:space="0" w:color="auto"/>
            <w:right w:val="none" w:sz="0" w:space="0" w:color="auto"/>
          </w:divBdr>
          <w:divsChild>
            <w:div w:id="2028362760">
              <w:marLeft w:val="0"/>
              <w:marRight w:val="0"/>
              <w:marTop w:val="0"/>
              <w:marBottom w:val="0"/>
              <w:divBdr>
                <w:top w:val="none" w:sz="0" w:space="0" w:color="auto"/>
                <w:left w:val="none" w:sz="0" w:space="0" w:color="auto"/>
                <w:bottom w:val="none" w:sz="0" w:space="0" w:color="auto"/>
                <w:right w:val="none" w:sz="0" w:space="0" w:color="auto"/>
              </w:divBdr>
              <w:divsChild>
                <w:div w:id="1426075224">
                  <w:marLeft w:val="0"/>
                  <w:marRight w:val="0"/>
                  <w:marTop w:val="0"/>
                  <w:marBottom w:val="0"/>
                  <w:divBdr>
                    <w:top w:val="none" w:sz="0" w:space="0" w:color="auto"/>
                    <w:left w:val="none" w:sz="0" w:space="0" w:color="auto"/>
                    <w:bottom w:val="none" w:sz="0" w:space="0" w:color="auto"/>
                    <w:right w:val="none" w:sz="0" w:space="0" w:color="auto"/>
                  </w:divBdr>
                  <w:divsChild>
                    <w:div w:id="904951972">
                      <w:marLeft w:val="0"/>
                      <w:marRight w:val="0"/>
                      <w:marTop w:val="0"/>
                      <w:marBottom w:val="0"/>
                      <w:divBdr>
                        <w:top w:val="none" w:sz="0" w:space="0" w:color="auto"/>
                        <w:left w:val="none" w:sz="0" w:space="0" w:color="auto"/>
                        <w:bottom w:val="none" w:sz="0" w:space="0" w:color="auto"/>
                        <w:right w:val="none" w:sz="0" w:space="0" w:color="auto"/>
                      </w:divBdr>
                      <w:divsChild>
                        <w:div w:id="1677463491">
                          <w:marLeft w:val="0"/>
                          <w:marRight w:val="0"/>
                          <w:marTop w:val="0"/>
                          <w:marBottom w:val="0"/>
                          <w:divBdr>
                            <w:top w:val="none" w:sz="0" w:space="0" w:color="auto"/>
                            <w:left w:val="none" w:sz="0" w:space="0" w:color="auto"/>
                            <w:bottom w:val="none" w:sz="0" w:space="0" w:color="auto"/>
                            <w:right w:val="none" w:sz="0" w:space="0" w:color="auto"/>
                          </w:divBdr>
                          <w:divsChild>
                            <w:div w:id="658309439">
                              <w:marLeft w:val="0"/>
                              <w:marRight w:val="0"/>
                              <w:marTop w:val="0"/>
                              <w:marBottom w:val="0"/>
                              <w:divBdr>
                                <w:top w:val="none" w:sz="0" w:space="0" w:color="auto"/>
                                <w:left w:val="none" w:sz="0" w:space="0" w:color="auto"/>
                                <w:bottom w:val="none" w:sz="0" w:space="0" w:color="auto"/>
                                <w:right w:val="none" w:sz="0" w:space="0" w:color="auto"/>
                              </w:divBdr>
                              <w:divsChild>
                                <w:div w:id="816265231">
                                  <w:marLeft w:val="0"/>
                                  <w:marRight w:val="0"/>
                                  <w:marTop w:val="0"/>
                                  <w:marBottom w:val="0"/>
                                  <w:divBdr>
                                    <w:top w:val="none" w:sz="0" w:space="0" w:color="auto"/>
                                    <w:left w:val="none" w:sz="0" w:space="0" w:color="auto"/>
                                    <w:bottom w:val="none" w:sz="0" w:space="0" w:color="auto"/>
                                    <w:right w:val="none" w:sz="0" w:space="0" w:color="auto"/>
                                  </w:divBdr>
                                  <w:divsChild>
                                    <w:div w:id="9042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774669">
      <w:bodyDiv w:val="1"/>
      <w:marLeft w:val="0"/>
      <w:marRight w:val="0"/>
      <w:marTop w:val="0"/>
      <w:marBottom w:val="0"/>
      <w:divBdr>
        <w:top w:val="none" w:sz="0" w:space="0" w:color="auto"/>
        <w:left w:val="none" w:sz="0" w:space="0" w:color="auto"/>
        <w:bottom w:val="none" w:sz="0" w:space="0" w:color="auto"/>
        <w:right w:val="none" w:sz="0" w:space="0" w:color="auto"/>
      </w:divBdr>
    </w:div>
    <w:div w:id="1503273114">
      <w:bodyDiv w:val="1"/>
      <w:marLeft w:val="0"/>
      <w:marRight w:val="0"/>
      <w:marTop w:val="0"/>
      <w:marBottom w:val="0"/>
      <w:divBdr>
        <w:top w:val="none" w:sz="0" w:space="0" w:color="auto"/>
        <w:left w:val="none" w:sz="0" w:space="0" w:color="auto"/>
        <w:bottom w:val="none" w:sz="0" w:space="0" w:color="auto"/>
        <w:right w:val="none" w:sz="0" w:space="0" w:color="auto"/>
      </w:divBdr>
      <w:divsChild>
        <w:div w:id="1710567580">
          <w:marLeft w:val="0"/>
          <w:marRight w:val="0"/>
          <w:marTop w:val="0"/>
          <w:marBottom w:val="0"/>
          <w:divBdr>
            <w:top w:val="none" w:sz="0" w:space="0" w:color="auto"/>
            <w:left w:val="none" w:sz="0" w:space="0" w:color="auto"/>
            <w:bottom w:val="none" w:sz="0" w:space="0" w:color="auto"/>
            <w:right w:val="none" w:sz="0" w:space="0" w:color="auto"/>
          </w:divBdr>
          <w:divsChild>
            <w:div w:id="1025253321">
              <w:marLeft w:val="0"/>
              <w:marRight w:val="0"/>
              <w:marTop w:val="0"/>
              <w:marBottom w:val="150"/>
              <w:divBdr>
                <w:top w:val="none" w:sz="0" w:space="0" w:color="auto"/>
                <w:left w:val="none" w:sz="0" w:space="0" w:color="auto"/>
                <w:bottom w:val="none" w:sz="0" w:space="0" w:color="auto"/>
                <w:right w:val="none" w:sz="0" w:space="0" w:color="auto"/>
              </w:divBdr>
              <w:divsChild>
                <w:div w:id="1499804480">
                  <w:marLeft w:val="0"/>
                  <w:marRight w:val="0"/>
                  <w:marTop w:val="0"/>
                  <w:marBottom w:val="0"/>
                  <w:divBdr>
                    <w:top w:val="none" w:sz="0" w:space="0" w:color="auto"/>
                    <w:left w:val="none" w:sz="0" w:space="0" w:color="auto"/>
                    <w:bottom w:val="none" w:sz="0" w:space="0" w:color="auto"/>
                    <w:right w:val="none" w:sz="0" w:space="0" w:color="auto"/>
                  </w:divBdr>
                  <w:divsChild>
                    <w:div w:id="281153329">
                      <w:marLeft w:val="0"/>
                      <w:marRight w:val="0"/>
                      <w:marTop w:val="0"/>
                      <w:marBottom w:val="0"/>
                      <w:divBdr>
                        <w:top w:val="none" w:sz="0" w:space="0" w:color="auto"/>
                        <w:left w:val="none" w:sz="0" w:space="0" w:color="auto"/>
                        <w:bottom w:val="none" w:sz="0" w:space="0" w:color="auto"/>
                        <w:right w:val="none" w:sz="0" w:space="0" w:color="auto"/>
                      </w:divBdr>
                      <w:divsChild>
                        <w:div w:id="2009097430">
                          <w:marLeft w:val="0"/>
                          <w:marRight w:val="0"/>
                          <w:marTop w:val="0"/>
                          <w:marBottom w:val="0"/>
                          <w:divBdr>
                            <w:top w:val="none" w:sz="0" w:space="0" w:color="auto"/>
                            <w:left w:val="none" w:sz="0" w:space="0" w:color="auto"/>
                            <w:bottom w:val="none" w:sz="0" w:space="0" w:color="auto"/>
                            <w:right w:val="none" w:sz="0" w:space="0" w:color="auto"/>
                          </w:divBdr>
                          <w:divsChild>
                            <w:div w:id="494490973">
                              <w:marLeft w:val="0"/>
                              <w:marRight w:val="0"/>
                              <w:marTop w:val="0"/>
                              <w:marBottom w:val="0"/>
                              <w:divBdr>
                                <w:top w:val="none" w:sz="0" w:space="0" w:color="auto"/>
                                <w:left w:val="none" w:sz="0" w:space="0" w:color="auto"/>
                                <w:bottom w:val="none" w:sz="0" w:space="0" w:color="auto"/>
                                <w:right w:val="none" w:sz="0" w:space="0" w:color="auto"/>
                              </w:divBdr>
                              <w:divsChild>
                                <w:div w:id="1415512592">
                                  <w:marLeft w:val="0"/>
                                  <w:marRight w:val="-3600"/>
                                  <w:marTop w:val="150"/>
                                  <w:marBottom w:val="0"/>
                                  <w:divBdr>
                                    <w:top w:val="none" w:sz="0" w:space="0" w:color="auto"/>
                                    <w:left w:val="none" w:sz="0" w:space="0" w:color="auto"/>
                                    <w:bottom w:val="none" w:sz="0" w:space="0" w:color="auto"/>
                                    <w:right w:val="none" w:sz="0" w:space="0" w:color="auto"/>
                                  </w:divBdr>
                                  <w:divsChild>
                                    <w:div w:id="1042637650">
                                      <w:marLeft w:val="0"/>
                                      <w:marRight w:val="3600"/>
                                      <w:marTop w:val="0"/>
                                      <w:marBottom w:val="0"/>
                                      <w:divBdr>
                                        <w:top w:val="none" w:sz="0" w:space="0" w:color="auto"/>
                                        <w:left w:val="none" w:sz="0" w:space="0" w:color="auto"/>
                                        <w:bottom w:val="none" w:sz="0" w:space="0" w:color="auto"/>
                                        <w:right w:val="none" w:sz="0" w:space="0" w:color="auto"/>
                                      </w:divBdr>
                                      <w:divsChild>
                                        <w:div w:id="1907303148">
                                          <w:marLeft w:val="0"/>
                                          <w:marRight w:val="0"/>
                                          <w:marTop w:val="0"/>
                                          <w:marBottom w:val="0"/>
                                          <w:divBdr>
                                            <w:top w:val="none" w:sz="0" w:space="0" w:color="auto"/>
                                            <w:left w:val="none" w:sz="0" w:space="0" w:color="auto"/>
                                            <w:bottom w:val="none" w:sz="0" w:space="0" w:color="auto"/>
                                            <w:right w:val="none" w:sz="0" w:space="0" w:color="auto"/>
                                          </w:divBdr>
                                          <w:divsChild>
                                            <w:div w:id="1870993216">
                                              <w:marLeft w:val="0"/>
                                              <w:marRight w:val="0"/>
                                              <w:marTop w:val="0"/>
                                              <w:marBottom w:val="0"/>
                                              <w:divBdr>
                                                <w:top w:val="none" w:sz="0" w:space="0" w:color="auto"/>
                                                <w:left w:val="none" w:sz="0" w:space="0" w:color="auto"/>
                                                <w:bottom w:val="none" w:sz="0" w:space="0" w:color="auto"/>
                                                <w:right w:val="none" w:sz="0" w:space="0" w:color="auto"/>
                                              </w:divBdr>
                                              <w:divsChild>
                                                <w:div w:id="1127551464">
                                                  <w:marLeft w:val="0"/>
                                                  <w:marRight w:val="0"/>
                                                  <w:marTop w:val="0"/>
                                                  <w:marBottom w:val="0"/>
                                                  <w:divBdr>
                                                    <w:top w:val="none" w:sz="0" w:space="0" w:color="auto"/>
                                                    <w:left w:val="none" w:sz="0" w:space="0" w:color="auto"/>
                                                    <w:bottom w:val="none" w:sz="0" w:space="0" w:color="auto"/>
                                                    <w:right w:val="none" w:sz="0" w:space="0" w:color="auto"/>
                                                  </w:divBdr>
                                                  <w:divsChild>
                                                    <w:div w:id="557857337">
                                                      <w:marLeft w:val="0"/>
                                                      <w:marRight w:val="0"/>
                                                      <w:marTop w:val="0"/>
                                                      <w:marBottom w:val="0"/>
                                                      <w:divBdr>
                                                        <w:top w:val="none" w:sz="0" w:space="0" w:color="auto"/>
                                                        <w:left w:val="none" w:sz="0" w:space="0" w:color="auto"/>
                                                        <w:bottom w:val="none" w:sz="0" w:space="0" w:color="auto"/>
                                                        <w:right w:val="none" w:sz="0" w:space="0" w:color="auto"/>
                                                      </w:divBdr>
                                                      <w:divsChild>
                                                        <w:div w:id="9645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5048950">
      <w:bodyDiv w:val="1"/>
      <w:marLeft w:val="0"/>
      <w:marRight w:val="0"/>
      <w:marTop w:val="0"/>
      <w:marBottom w:val="0"/>
      <w:divBdr>
        <w:top w:val="none" w:sz="0" w:space="0" w:color="auto"/>
        <w:left w:val="none" w:sz="0" w:space="0" w:color="auto"/>
        <w:bottom w:val="none" w:sz="0" w:space="0" w:color="auto"/>
        <w:right w:val="none" w:sz="0" w:space="0" w:color="auto"/>
      </w:divBdr>
    </w:div>
    <w:div w:id="1516924441">
      <w:bodyDiv w:val="1"/>
      <w:marLeft w:val="0"/>
      <w:marRight w:val="0"/>
      <w:marTop w:val="0"/>
      <w:marBottom w:val="0"/>
      <w:divBdr>
        <w:top w:val="none" w:sz="0" w:space="0" w:color="auto"/>
        <w:left w:val="none" w:sz="0" w:space="0" w:color="auto"/>
        <w:bottom w:val="none" w:sz="0" w:space="0" w:color="auto"/>
        <w:right w:val="none" w:sz="0" w:space="0" w:color="auto"/>
      </w:divBdr>
    </w:div>
    <w:div w:id="1518154169">
      <w:bodyDiv w:val="1"/>
      <w:marLeft w:val="0"/>
      <w:marRight w:val="0"/>
      <w:marTop w:val="0"/>
      <w:marBottom w:val="0"/>
      <w:divBdr>
        <w:top w:val="none" w:sz="0" w:space="0" w:color="auto"/>
        <w:left w:val="none" w:sz="0" w:space="0" w:color="auto"/>
        <w:bottom w:val="none" w:sz="0" w:space="0" w:color="auto"/>
        <w:right w:val="none" w:sz="0" w:space="0" w:color="auto"/>
      </w:divBdr>
      <w:divsChild>
        <w:div w:id="1553032221">
          <w:marLeft w:val="0"/>
          <w:marRight w:val="0"/>
          <w:marTop w:val="0"/>
          <w:marBottom w:val="0"/>
          <w:divBdr>
            <w:top w:val="none" w:sz="0" w:space="0" w:color="auto"/>
            <w:left w:val="none" w:sz="0" w:space="0" w:color="auto"/>
            <w:bottom w:val="none" w:sz="0" w:space="0" w:color="auto"/>
            <w:right w:val="none" w:sz="0" w:space="0" w:color="auto"/>
          </w:divBdr>
          <w:divsChild>
            <w:div w:id="1716351880">
              <w:marLeft w:val="0"/>
              <w:marRight w:val="0"/>
              <w:marTop w:val="0"/>
              <w:marBottom w:val="0"/>
              <w:divBdr>
                <w:top w:val="none" w:sz="0" w:space="0" w:color="auto"/>
                <w:left w:val="none" w:sz="0" w:space="0" w:color="auto"/>
                <w:bottom w:val="none" w:sz="0" w:space="0" w:color="auto"/>
                <w:right w:val="none" w:sz="0" w:space="0" w:color="auto"/>
              </w:divBdr>
              <w:divsChild>
                <w:div w:id="1087580506">
                  <w:marLeft w:val="0"/>
                  <w:marRight w:val="0"/>
                  <w:marTop w:val="0"/>
                  <w:marBottom w:val="0"/>
                  <w:divBdr>
                    <w:top w:val="none" w:sz="0" w:space="0" w:color="auto"/>
                    <w:left w:val="none" w:sz="0" w:space="0" w:color="auto"/>
                    <w:bottom w:val="none" w:sz="0" w:space="0" w:color="auto"/>
                    <w:right w:val="none" w:sz="0" w:space="0" w:color="auto"/>
                  </w:divBdr>
                  <w:divsChild>
                    <w:div w:id="814029437">
                      <w:marLeft w:val="4500"/>
                      <w:marRight w:val="0"/>
                      <w:marTop w:val="615"/>
                      <w:marBottom w:val="0"/>
                      <w:divBdr>
                        <w:top w:val="none" w:sz="0" w:space="0" w:color="auto"/>
                        <w:left w:val="none" w:sz="0" w:space="0" w:color="auto"/>
                        <w:bottom w:val="none" w:sz="0" w:space="0" w:color="auto"/>
                        <w:right w:val="none" w:sz="0" w:space="0" w:color="auto"/>
                      </w:divBdr>
                      <w:divsChild>
                        <w:div w:id="247079850">
                          <w:marLeft w:val="0"/>
                          <w:marRight w:val="0"/>
                          <w:marTop w:val="0"/>
                          <w:marBottom w:val="0"/>
                          <w:divBdr>
                            <w:top w:val="none" w:sz="0" w:space="0" w:color="auto"/>
                            <w:left w:val="none" w:sz="0" w:space="0" w:color="auto"/>
                            <w:bottom w:val="none" w:sz="0" w:space="0" w:color="auto"/>
                            <w:right w:val="none" w:sz="0" w:space="0" w:color="auto"/>
                          </w:divBdr>
                          <w:divsChild>
                            <w:div w:id="482702261">
                              <w:marLeft w:val="0"/>
                              <w:marRight w:val="0"/>
                              <w:marTop w:val="0"/>
                              <w:marBottom w:val="0"/>
                              <w:divBdr>
                                <w:top w:val="none" w:sz="0" w:space="0" w:color="auto"/>
                                <w:left w:val="none" w:sz="0" w:space="0" w:color="auto"/>
                                <w:bottom w:val="none" w:sz="0" w:space="0" w:color="auto"/>
                                <w:right w:val="none" w:sz="0" w:space="0" w:color="auto"/>
                              </w:divBdr>
                              <w:divsChild>
                                <w:div w:id="1472625787">
                                  <w:marLeft w:val="0"/>
                                  <w:marRight w:val="0"/>
                                  <w:marTop w:val="0"/>
                                  <w:marBottom w:val="0"/>
                                  <w:divBdr>
                                    <w:top w:val="none" w:sz="0" w:space="0" w:color="auto"/>
                                    <w:left w:val="none" w:sz="0" w:space="0" w:color="auto"/>
                                    <w:bottom w:val="none" w:sz="0" w:space="0" w:color="auto"/>
                                    <w:right w:val="none" w:sz="0" w:space="0" w:color="auto"/>
                                  </w:divBdr>
                                  <w:divsChild>
                                    <w:div w:id="1387071944">
                                      <w:marLeft w:val="0"/>
                                      <w:marRight w:val="0"/>
                                      <w:marTop w:val="150"/>
                                      <w:marBottom w:val="0"/>
                                      <w:divBdr>
                                        <w:top w:val="none" w:sz="0" w:space="0" w:color="auto"/>
                                        <w:left w:val="none" w:sz="0" w:space="0" w:color="auto"/>
                                        <w:bottom w:val="none" w:sz="0" w:space="0" w:color="auto"/>
                                        <w:right w:val="none" w:sz="0" w:space="0" w:color="auto"/>
                                      </w:divBdr>
                                      <w:divsChild>
                                        <w:div w:id="988484878">
                                          <w:marLeft w:val="0"/>
                                          <w:marRight w:val="0"/>
                                          <w:marTop w:val="0"/>
                                          <w:marBottom w:val="0"/>
                                          <w:divBdr>
                                            <w:top w:val="none" w:sz="0" w:space="0" w:color="auto"/>
                                            <w:left w:val="none" w:sz="0" w:space="0" w:color="auto"/>
                                            <w:bottom w:val="none" w:sz="0" w:space="0" w:color="auto"/>
                                            <w:right w:val="none" w:sz="0" w:space="0" w:color="auto"/>
                                          </w:divBdr>
                                          <w:divsChild>
                                            <w:div w:id="583807274">
                                              <w:marLeft w:val="0"/>
                                              <w:marRight w:val="0"/>
                                              <w:marTop w:val="0"/>
                                              <w:marBottom w:val="0"/>
                                              <w:divBdr>
                                                <w:top w:val="none" w:sz="0" w:space="0" w:color="auto"/>
                                                <w:left w:val="none" w:sz="0" w:space="0" w:color="auto"/>
                                                <w:bottom w:val="none" w:sz="0" w:space="0" w:color="auto"/>
                                                <w:right w:val="none" w:sz="0" w:space="0" w:color="auto"/>
                                              </w:divBdr>
                                              <w:divsChild>
                                                <w:div w:id="1773939909">
                                                  <w:marLeft w:val="0"/>
                                                  <w:marRight w:val="0"/>
                                                  <w:marTop w:val="0"/>
                                                  <w:marBottom w:val="0"/>
                                                  <w:divBdr>
                                                    <w:top w:val="none" w:sz="0" w:space="0" w:color="auto"/>
                                                    <w:left w:val="none" w:sz="0" w:space="0" w:color="auto"/>
                                                    <w:bottom w:val="none" w:sz="0" w:space="0" w:color="auto"/>
                                                    <w:right w:val="none" w:sz="0" w:space="0" w:color="auto"/>
                                                  </w:divBdr>
                                                  <w:divsChild>
                                                    <w:div w:id="783228386">
                                                      <w:marLeft w:val="0"/>
                                                      <w:marRight w:val="0"/>
                                                      <w:marTop w:val="150"/>
                                                      <w:marBottom w:val="150"/>
                                                      <w:divBdr>
                                                        <w:top w:val="single" w:sz="6" w:space="0" w:color="6699CC"/>
                                                        <w:left w:val="single" w:sz="6" w:space="0" w:color="6699CC"/>
                                                        <w:bottom w:val="single" w:sz="6" w:space="0" w:color="6699CC"/>
                                                        <w:right w:val="single" w:sz="6" w:space="0" w:color="6699CC"/>
                                                      </w:divBdr>
                                                      <w:divsChild>
                                                        <w:div w:id="11109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5485587">
      <w:bodyDiv w:val="1"/>
      <w:marLeft w:val="0"/>
      <w:marRight w:val="0"/>
      <w:marTop w:val="0"/>
      <w:marBottom w:val="0"/>
      <w:divBdr>
        <w:top w:val="none" w:sz="0" w:space="0" w:color="auto"/>
        <w:left w:val="none" w:sz="0" w:space="0" w:color="auto"/>
        <w:bottom w:val="none" w:sz="0" w:space="0" w:color="auto"/>
        <w:right w:val="none" w:sz="0" w:space="0" w:color="auto"/>
      </w:divBdr>
    </w:div>
    <w:div w:id="1527526349">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528905483">
      <w:bodyDiv w:val="1"/>
      <w:marLeft w:val="0"/>
      <w:marRight w:val="0"/>
      <w:marTop w:val="0"/>
      <w:marBottom w:val="0"/>
      <w:divBdr>
        <w:top w:val="none" w:sz="0" w:space="0" w:color="auto"/>
        <w:left w:val="none" w:sz="0" w:space="0" w:color="auto"/>
        <w:bottom w:val="none" w:sz="0" w:space="0" w:color="auto"/>
        <w:right w:val="none" w:sz="0" w:space="0" w:color="auto"/>
      </w:divBdr>
    </w:div>
    <w:div w:id="1530991032">
      <w:bodyDiv w:val="1"/>
      <w:marLeft w:val="0"/>
      <w:marRight w:val="0"/>
      <w:marTop w:val="0"/>
      <w:marBottom w:val="0"/>
      <w:divBdr>
        <w:top w:val="none" w:sz="0" w:space="0" w:color="auto"/>
        <w:left w:val="none" w:sz="0" w:space="0" w:color="auto"/>
        <w:bottom w:val="none" w:sz="0" w:space="0" w:color="auto"/>
        <w:right w:val="none" w:sz="0" w:space="0" w:color="auto"/>
      </w:divBdr>
    </w:div>
    <w:div w:id="1539200299">
      <w:bodyDiv w:val="1"/>
      <w:marLeft w:val="0"/>
      <w:marRight w:val="0"/>
      <w:marTop w:val="0"/>
      <w:marBottom w:val="0"/>
      <w:divBdr>
        <w:top w:val="none" w:sz="0" w:space="0" w:color="auto"/>
        <w:left w:val="none" w:sz="0" w:space="0" w:color="auto"/>
        <w:bottom w:val="none" w:sz="0" w:space="0" w:color="auto"/>
        <w:right w:val="none" w:sz="0" w:space="0" w:color="auto"/>
      </w:divBdr>
    </w:div>
    <w:div w:id="1542016793">
      <w:bodyDiv w:val="1"/>
      <w:marLeft w:val="0"/>
      <w:marRight w:val="0"/>
      <w:marTop w:val="0"/>
      <w:marBottom w:val="0"/>
      <w:divBdr>
        <w:top w:val="none" w:sz="0" w:space="0" w:color="auto"/>
        <w:left w:val="none" w:sz="0" w:space="0" w:color="auto"/>
        <w:bottom w:val="none" w:sz="0" w:space="0" w:color="auto"/>
        <w:right w:val="none" w:sz="0" w:space="0" w:color="auto"/>
      </w:divBdr>
    </w:div>
    <w:div w:id="1544176119">
      <w:bodyDiv w:val="1"/>
      <w:marLeft w:val="0"/>
      <w:marRight w:val="0"/>
      <w:marTop w:val="0"/>
      <w:marBottom w:val="0"/>
      <w:divBdr>
        <w:top w:val="none" w:sz="0" w:space="0" w:color="auto"/>
        <w:left w:val="none" w:sz="0" w:space="0" w:color="auto"/>
        <w:bottom w:val="none" w:sz="0" w:space="0" w:color="auto"/>
        <w:right w:val="none" w:sz="0" w:space="0" w:color="auto"/>
      </w:divBdr>
    </w:div>
    <w:div w:id="1567910014">
      <w:bodyDiv w:val="1"/>
      <w:marLeft w:val="0"/>
      <w:marRight w:val="0"/>
      <w:marTop w:val="0"/>
      <w:marBottom w:val="0"/>
      <w:divBdr>
        <w:top w:val="none" w:sz="0" w:space="0" w:color="auto"/>
        <w:left w:val="none" w:sz="0" w:space="0" w:color="auto"/>
        <w:bottom w:val="none" w:sz="0" w:space="0" w:color="auto"/>
        <w:right w:val="none" w:sz="0" w:space="0" w:color="auto"/>
      </w:divBdr>
    </w:div>
    <w:div w:id="1577013704">
      <w:bodyDiv w:val="1"/>
      <w:marLeft w:val="0"/>
      <w:marRight w:val="0"/>
      <w:marTop w:val="0"/>
      <w:marBottom w:val="0"/>
      <w:divBdr>
        <w:top w:val="none" w:sz="0" w:space="0" w:color="auto"/>
        <w:left w:val="none" w:sz="0" w:space="0" w:color="auto"/>
        <w:bottom w:val="none" w:sz="0" w:space="0" w:color="auto"/>
        <w:right w:val="none" w:sz="0" w:space="0" w:color="auto"/>
      </w:divBdr>
      <w:divsChild>
        <w:div w:id="974528987">
          <w:marLeft w:val="0"/>
          <w:marRight w:val="0"/>
          <w:marTop w:val="0"/>
          <w:marBottom w:val="0"/>
          <w:divBdr>
            <w:top w:val="none" w:sz="0" w:space="0" w:color="auto"/>
            <w:left w:val="none" w:sz="0" w:space="0" w:color="auto"/>
            <w:bottom w:val="none" w:sz="0" w:space="0" w:color="auto"/>
            <w:right w:val="none" w:sz="0" w:space="0" w:color="auto"/>
          </w:divBdr>
          <w:divsChild>
            <w:div w:id="793984823">
              <w:marLeft w:val="0"/>
              <w:marRight w:val="0"/>
              <w:marTop w:val="0"/>
              <w:marBottom w:val="150"/>
              <w:divBdr>
                <w:top w:val="none" w:sz="0" w:space="0" w:color="auto"/>
                <w:left w:val="none" w:sz="0" w:space="0" w:color="auto"/>
                <w:bottom w:val="none" w:sz="0" w:space="0" w:color="auto"/>
                <w:right w:val="none" w:sz="0" w:space="0" w:color="auto"/>
              </w:divBdr>
              <w:divsChild>
                <w:div w:id="1229917396">
                  <w:marLeft w:val="0"/>
                  <w:marRight w:val="0"/>
                  <w:marTop w:val="0"/>
                  <w:marBottom w:val="0"/>
                  <w:divBdr>
                    <w:top w:val="none" w:sz="0" w:space="0" w:color="auto"/>
                    <w:left w:val="none" w:sz="0" w:space="0" w:color="auto"/>
                    <w:bottom w:val="none" w:sz="0" w:space="0" w:color="auto"/>
                    <w:right w:val="none" w:sz="0" w:space="0" w:color="auto"/>
                  </w:divBdr>
                  <w:divsChild>
                    <w:div w:id="411857550">
                      <w:marLeft w:val="0"/>
                      <w:marRight w:val="0"/>
                      <w:marTop w:val="0"/>
                      <w:marBottom w:val="0"/>
                      <w:divBdr>
                        <w:top w:val="none" w:sz="0" w:space="0" w:color="auto"/>
                        <w:left w:val="none" w:sz="0" w:space="0" w:color="auto"/>
                        <w:bottom w:val="none" w:sz="0" w:space="0" w:color="auto"/>
                        <w:right w:val="none" w:sz="0" w:space="0" w:color="auto"/>
                      </w:divBdr>
                      <w:divsChild>
                        <w:div w:id="1524785706">
                          <w:marLeft w:val="0"/>
                          <w:marRight w:val="0"/>
                          <w:marTop w:val="0"/>
                          <w:marBottom w:val="0"/>
                          <w:divBdr>
                            <w:top w:val="none" w:sz="0" w:space="0" w:color="auto"/>
                            <w:left w:val="none" w:sz="0" w:space="0" w:color="auto"/>
                            <w:bottom w:val="none" w:sz="0" w:space="0" w:color="auto"/>
                            <w:right w:val="none" w:sz="0" w:space="0" w:color="auto"/>
                          </w:divBdr>
                          <w:divsChild>
                            <w:div w:id="1634943924">
                              <w:marLeft w:val="0"/>
                              <w:marRight w:val="0"/>
                              <w:marTop w:val="0"/>
                              <w:marBottom w:val="0"/>
                              <w:divBdr>
                                <w:top w:val="none" w:sz="0" w:space="0" w:color="auto"/>
                                <w:left w:val="none" w:sz="0" w:space="0" w:color="auto"/>
                                <w:bottom w:val="none" w:sz="0" w:space="0" w:color="auto"/>
                                <w:right w:val="none" w:sz="0" w:space="0" w:color="auto"/>
                              </w:divBdr>
                              <w:divsChild>
                                <w:div w:id="1426151429">
                                  <w:marLeft w:val="0"/>
                                  <w:marRight w:val="-3600"/>
                                  <w:marTop w:val="150"/>
                                  <w:marBottom w:val="0"/>
                                  <w:divBdr>
                                    <w:top w:val="none" w:sz="0" w:space="0" w:color="auto"/>
                                    <w:left w:val="none" w:sz="0" w:space="0" w:color="auto"/>
                                    <w:bottom w:val="none" w:sz="0" w:space="0" w:color="auto"/>
                                    <w:right w:val="none" w:sz="0" w:space="0" w:color="auto"/>
                                  </w:divBdr>
                                  <w:divsChild>
                                    <w:div w:id="1992709965">
                                      <w:marLeft w:val="0"/>
                                      <w:marRight w:val="3600"/>
                                      <w:marTop w:val="0"/>
                                      <w:marBottom w:val="0"/>
                                      <w:divBdr>
                                        <w:top w:val="none" w:sz="0" w:space="0" w:color="auto"/>
                                        <w:left w:val="none" w:sz="0" w:space="0" w:color="auto"/>
                                        <w:bottom w:val="none" w:sz="0" w:space="0" w:color="auto"/>
                                        <w:right w:val="none" w:sz="0" w:space="0" w:color="auto"/>
                                      </w:divBdr>
                                      <w:divsChild>
                                        <w:div w:id="417485826">
                                          <w:marLeft w:val="0"/>
                                          <w:marRight w:val="0"/>
                                          <w:marTop w:val="0"/>
                                          <w:marBottom w:val="0"/>
                                          <w:divBdr>
                                            <w:top w:val="none" w:sz="0" w:space="0" w:color="auto"/>
                                            <w:left w:val="none" w:sz="0" w:space="0" w:color="auto"/>
                                            <w:bottom w:val="none" w:sz="0" w:space="0" w:color="auto"/>
                                            <w:right w:val="none" w:sz="0" w:space="0" w:color="auto"/>
                                          </w:divBdr>
                                          <w:divsChild>
                                            <w:div w:id="258367685">
                                              <w:marLeft w:val="0"/>
                                              <w:marRight w:val="0"/>
                                              <w:marTop w:val="0"/>
                                              <w:marBottom w:val="0"/>
                                              <w:divBdr>
                                                <w:top w:val="none" w:sz="0" w:space="0" w:color="auto"/>
                                                <w:left w:val="none" w:sz="0" w:space="0" w:color="auto"/>
                                                <w:bottom w:val="none" w:sz="0" w:space="0" w:color="auto"/>
                                                <w:right w:val="none" w:sz="0" w:space="0" w:color="auto"/>
                                              </w:divBdr>
                                              <w:divsChild>
                                                <w:div w:id="55475983">
                                                  <w:marLeft w:val="0"/>
                                                  <w:marRight w:val="0"/>
                                                  <w:marTop w:val="0"/>
                                                  <w:marBottom w:val="0"/>
                                                  <w:divBdr>
                                                    <w:top w:val="none" w:sz="0" w:space="0" w:color="auto"/>
                                                    <w:left w:val="none" w:sz="0" w:space="0" w:color="auto"/>
                                                    <w:bottom w:val="none" w:sz="0" w:space="0" w:color="auto"/>
                                                    <w:right w:val="none" w:sz="0" w:space="0" w:color="auto"/>
                                                  </w:divBdr>
                                                  <w:divsChild>
                                                    <w:div w:id="1492528561">
                                                      <w:marLeft w:val="0"/>
                                                      <w:marRight w:val="0"/>
                                                      <w:marTop w:val="0"/>
                                                      <w:marBottom w:val="0"/>
                                                      <w:divBdr>
                                                        <w:top w:val="none" w:sz="0" w:space="0" w:color="auto"/>
                                                        <w:left w:val="none" w:sz="0" w:space="0" w:color="auto"/>
                                                        <w:bottom w:val="none" w:sz="0" w:space="0" w:color="auto"/>
                                                        <w:right w:val="none" w:sz="0" w:space="0" w:color="auto"/>
                                                      </w:divBdr>
                                                      <w:divsChild>
                                                        <w:div w:id="1169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7322331">
      <w:bodyDiv w:val="1"/>
      <w:marLeft w:val="0"/>
      <w:marRight w:val="0"/>
      <w:marTop w:val="0"/>
      <w:marBottom w:val="0"/>
      <w:divBdr>
        <w:top w:val="none" w:sz="0" w:space="0" w:color="auto"/>
        <w:left w:val="none" w:sz="0" w:space="0" w:color="auto"/>
        <w:bottom w:val="none" w:sz="0" w:space="0" w:color="auto"/>
        <w:right w:val="none" w:sz="0" w:space="0" w:color="auto"/>
      </w:divBdr>
    </w:div>
    <w:div w:id="1606378063">
      <w:bodyDiv w:val="1"/>
      <w:marLeft w:val="0"/>
      <w:marRight w:val="0"/>
      <w:marTop w:val="0"/>
      <w:marBottom w:val="0"/>
      <w:divBdr>
        <w:top w:val="none" w:sz="0" w:space="0" w:color="auto"/>
        <w:left w:val="none" w:sz="0" w:space="0" w:color="auto"/>
        <w:bottom w:val="none" w:sz="0" w:space="0" w:color="auto"/>
        <w:right w:val="none" w:sz="0" w:space="0" w:color="auto"/>
      </w:divBdr>
    </w:div>
    <w:div w:id="1610774046">
      <w:bodyDiv w:val="1"/>
      <w:marLeft w:val="0"/>
      <w:marRight w:val="0"/>
      <w:marTop w:val="0"/>
      <w:marBottom w:val="0"/>
      <w:divBdr>
        <w:top w:val="none" w:sz="0" w:space="0" w:color="auto"/>
        <w:left w:val="none" w:sz="0" w:space="0" w:color="auto"/>
        <w:bottom w:val="none" w:sz="0" w:space="0" w:color="auto"/>
        <w:right w:val="none" w:sz="0" w:space="0" w:color="auto"/>
      </w:divBdr>
    </w:div>
    <w:div w:id="1615595239">
      <w:bodyDiv w:val="1"/>
      <w:marLeft w:val="0"/>
      <w:marRight w:val="0"/>
      <w:marTop w:val="0"/>
      <w:marBottom w:val="0"/>
      <w:divBdr>
        <w:top w:val="none" w:sz="0" w:space="0" w:color="auto"/>
        <w:left w:val="none" w:sz="0" w:space="0" w:color="auto"/>
        <w:bottom w:val="none" w:sz="0" w:space="0" w:color="auto"/>
        <w:right w:val="none" w:sz="0" w:space="0" w:color="auto"/>
      </w:divBdr>
    </w:div>
    <w:div w:id="1619798616">
      <w:bodyDiv w:val="1"/>
      <w:marLeft w:val="0"/>
      <w:marRight w:val="0"/>
      <w:marTop w:val="0"/>
      <w:marBottom w:val="0"/>
      <w:divBdr>
        <w:top w:val="none" w:sz="0" w:space="0" w:color="auto"/>
        <w:left w:val="none" w:sz="0" w:space="0" w:color="auto"/>
        <w:bottom w:val="none" w:sz="0" w:space="0" w:color="auto"/>
        <w:right w:val="none" w:sz="0" w:space="0" w:color="auto"/>
      </w:divBdr>
    </w:div>
    <w:div w:id="1627739006">
      <w:bodyDiv w:val="1"/>
      <w:marLeft w:val="0"/>
      <w:marRight w:val="0"/>
      <w:marTop w:val="0"/>
      <w:marBottom w:val="0"/>
      <w:divBdr>
        <w:top w:val="none" w:sz="0" w:space="0" w:color="auto"/>
        <w:left w:val="none" w:sz="0" w:space="0" w:color="auto"/>
        <w:bottom w:val="none" w:sz="0" w:space="0" w:color="auto"/>
        <w:right w:val="none" w:sz="0" w:space="0" w:color="auto"/>
      </w:divBdr>
    </w:div>
    <w:div w:id="1632050947">
      <w:bodyDiv w:val="1"/>
      <w:marLeft w:val="0"/>
      <w:marRight w:val="0"/>
      <w:marTop w:val="0"/>
      <w:marBottom w:val="0"/>
      <w:divBdr>
        <w:top w:val="none" w:sz="0" w:space="0" w:color="auto"/>
        <w:left w:val="none" w:sz="0" w:space="0" w:color="auto"/>
        <w:bottom w:val="none" w:sz="0" w:space="0" w:color="auto"/>
        <w:right w:val="none" w:sz="0" w:space="0" w:color="auto"/>
      </w:divBdr>
    </w:div>
    <w:div w:id="1640913133">
      <w:bodyDiv w:val="1"/>
      <w:marLeft w:val="0"/>
      <w:marRight w:val="0"/>
      <w:marTop w:val="0"/>
      <w:marBottom w:val="0"/>
      <w:divBdr>
        <w:top w:val="none" w:sz="0" w:space="0" w:color="auto"/>
        <w:left w:val="none" w:sz="0" w:space="0" w:color="auto"/>
        <w:bottom w:val="none" w:sz="0" w:space="0" w:color="auto"/>
        <w:right w:val="none" w:sz="0" w:space="0" w:color="auto"/>
      </w:divBdr>
    </w:div>
    <w:div w:id="1642072235">
      <w:bodyDiv w:val="1"/>
      <w:marLeft w:val="0"/>
      <w:marRight w:val="0"/>
      <w:marTop w:val="0"/>
      <w:marBottom w:val="0"/>
      <w:divBdr>
        <w:top w:val="none" w:sz="0" w:space="0" w:color="auto"/>
        <w:left w:val="none" w:sz="0" w:space="0" w:color="auto"/>
        <w:bottom w:val="none" w:sz="0" w:space="0" w:color="auto"/>
        <w:right w:val="none" w:sz="0" w:space="0" w:color="auto"/>
      </w:divBdr>
    </w:div>
    <w:div w:id="1658997894">
      <w:bodyDiv w:val="1"/>
      <w:marLeft w:val="0"/>
      <w:marRight w:val="0"/>
      <w:marTop w:val="0"/>
      <w:marBottom w:val="0"/>
      <w:divBdr>
        <w:top w:val="none" w:sz="0" w:space="0" w:color="auto"/>
        <w:left w:val="none" w:sz="0" w:space="0" w:color="auto"/>
        <w:bottom w:val="none" w:sz="0" w:space="0" w:color="auto"/>
        <w:right w:val="none" w:sz="0" w:space="0" w:color="auto"/>
      </w:divBdr>
    </w:div>
    <w:div w:id="1661537177">
      <w:bodyDiv w:val="1"/>
      <w:marLeft w:val="0"/>
      <w:marRight w:val="0"/>
      <w:marTop w:val="0"/>
      <w:marBottom w:val="0"/>
      <w:divBdr>
        <w:top w:val="none" w:sz="0" w:space="0" w:color="auto"/>
        <w:left w:val="none" w:sz="0" w:space="0" w:color="auto"/>
        <w:bottom w:val="none" w:sz="0" w:space="0" w:color="auto"/>
        <w:right w:val="none" w:sz="0" w:space="0" w:color="auto"/>
      </w:divBdr>
    </w:div>
    <w:div w:id="1662923885">
      <w:bodyDiv w:val="1"/>
      <w:marLeft w:val="0"/>
      <w:marRight w:val="0"/>
      <w:marTop w:val="0"/>
      <w:marBottom w:val="0"/>
      <w:divBdr>
        <w:top w:val="none" w:sz="0" w:space="0" w:color="auto"/>
        <w:left w:val="none" w:sz="0" w:space="0" w:color="auto"/>
        <w:bottom w:val="none" w:sz="0" w:space="0" w:color="auto"/>
        <w:right w:val="none" w:sz="0" w:space="0" w:color="auto"/>
      </w:divBdr>
    </w:div>
    <w:div w:id="1666012229">
      <w:bodyDiv w:val="1"/>
      <w:marLeft w:val="0"/>
      <w:marRight w:val="0"/>
      <w:marTop w:val="0"/>
      <w:marBottom w:val="0"/>
      <w:divBdr>
        <w:top w:val="none" w:sz="0" w:space="0" w:color="auto"/>
        <w:left w:val="none" w:sz="0" w:space="0" w:color="auto"/>
        <w:bottom w:val="none" w:sz="0" w:space="0" w:color="auto"/>
        <w:right w:val="none" w:sz="0" w:space="0" w:color="auto"/>
      </w:divBdr>
    </w:div>
    <w:div w:id="1667316469">
      <w:bodyDiv w:val="1"/>
      <w:marLeft w:val="0"/>
      <w:marRight w:val="0"/>
      <w:marTop w:val="0"/>
      <w:marBottom w:val="0"/>
      <w:divBdr>
        <w:top w:val="none" w:sz="0" w:space="0" w:color="auto"/>
        <w:left w:val="none" w:sz="0" w:space="0" w:color="auto"/>
        <w:bottom w:val="none" w:sz="0" w:space="0" w:color="auto"/>
        <w:right w:val="none" w:sz="0" w:space="0" w:color="auto"/>
      </w:divBdr>
    </w:div>
    <w:div w:id="1675916360">
      <w:bodyDiv w:val="1"/>
      <w:marLeft w:val="0"/>
      <w:marRight w:val="0"/>
      <w:marTop w:val="0"/>
      <w:marBottom w:val="0"/>
      <w:divBdr>
        <w:top w:val="none" w:sz="0" w:space="0" w:color="auto"/>
        <w:left w:val="none" w:sz="0" w:space="0" w:color="auto"/>
        <w:bottom w:val="none" w:sz="0" w:space="0" w:color="auto"/>
        <w:right w:val="none" w:sz="0" w:space="0" w:color="auto"/>
      </w:divBdr>
    </w:div>
    <w:div w:id="1681736450">
      <w:bodyDiv w:val="1"/>
      <w:marLeft w:val="0"/>
      <w:marRight w:val="0"/>
      <w:marTop w:val="0"/>
      <w:marBottom w:val="0"/>
      <w:divBdr>
        <w:top w:val="none" w:sz="0" w:space="0" w:color="auto"/>
        <w:left w:val="none" w:sz="0" w:space="0" w:color="auto"/>
        <w:bottom w:val="none" w:sz="0" w:space="0" w:color="auto"/>
        <w:right w:val="none" w:sz="0" w:space="0" w:color="auto"/>
      </w:divBdr>
    </w:div>
    <w:div w:id="1689214411">
      <w:bodyDiv w:val="1"/>
      <w:marLeft w:val="0"/>
      <w:marRight w:val="0"/>
      <w:marTop w:val="0"/>
      <w:marBottom w:val="0"/>
      <w:divBdr>
        <w:top w:val="none" w:sz="0" w:space="0" w:color="auto"/>
        <w:left w:val="none" w:sz="0" w:space="0" w:color="auto"/>
        <w:bottom w:val="none" w:sz="0" w:space="0" w:color="auto"/>
        <w:right w:val="none" w:sz="0" w:space="0" w:color="auto"/>
      </w:divBdr>
    </w:div>
    <w:div w:id="171083415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sChild>
        <w:div w:id="1547569192">
          <w:marLeft w:val="0"/>
          <w:marRight w:val="0"/>
          <w:marTop w:val="0"/>
          <w:marBottom w:val="0"/>
          <w:divBdr>
            <w:top w:val="none" w:sz="0" w:space="0" w:color="auto"/>
            <w:left w:val="none" w:sz="0" w:space="0" w:color="auto"/>
            <w:bottom w:val="none" w:sz="0" w:space="0" w:color="auto"/>
            <w:right w:val="none" w:sz="0" w:space="0" w:color="auto"/>
          </w:divBdr>
          <w:divsChild>
            <w:div w:id="1998605590">
              <w:marLeft w:val="0"/>
              <w:marRight w:val="0"/>
              <w:marTop w:val="0"/>
              <w:marBottom w:val="0"/>
              <w:divBdr>
                <w:top w:val="none" w:sz="0" w:space="0" w:color="auto"/>
                <w:left w:val="none" w:sz="0" w:space="0" w:color="auto"/>
                <w:bottom w:val="none" w:sz="0" w:space="0" w:color="auto"/>
                <w:right w:val="none" w:sz="0" w:space="0" w:color="auto"/>
              </w:divBdr>
              <w:divsChild>
                <w:div w:id="269632737">
                  <w:marLeft w:val="0"/>
                  <w:marRight w:val="0"/>
                  <w:marTop w:val="0"/>
                  <w:marBottom w:val="0"/>
                  <w:divBdr>
                    <w:top w:val="none" w:sz="0" w:space="0" w:color="auto"/>
                    <w:left w:val="none" w:sz="0" w:space="0" w:color="auto"/>
                    <w:bottom w:val="none" w:sz="0" w:space="0" w:color="auto"/>
                    <w:right w:val="none" w:sz="0" w:space="0" w:color="auto"/>
                  </w:divBdr>
                  <w:divsChild>
                    <w:div w:id="908923535">
                      <w:marLeft w:val="0"/>
                      <w:marRight w:val="0"/>
                      <w:marTop w:val="0"/>
                      <w:marBottom w:val="0"/>
                      <w:divBdr>
                        <w:top w:val="single" w:sz="6" w:space="0" w:color="CCCCCC"/>
                        <w:left w:val="single" w:sz="2" w:space="0" w:color="CCCCCC"/>
                        <w:bottom w:val="single" w:sz="6" w:space="0" w:color="CCCCCC"/>
                        <w:right w:val="single" w:sz="2" w:space="0" w:color="CCCCCC"/>
                      </w:divBdr>
                      <w:divsChild>
                        <w:div w:id="941495245">
                          <w:marLeft w:val="0"/>
                          <w:marRight w:val="0"/>
                          <w:marTop w:val="0"/>
                          <w:marBottom w:val="0"/>
                          <w:divBdr>
                            <w:top w:val="none" w:sz="0" w:space="0" w:color="auto"/>
                            <w:left w:val="none" w:sz="0" w:space="0" w:color="auto"/>
                            <w:bottom w:val="none" w:sz="0" w:space="0" w:color="auto"/>
                            <w:right w:val="none" w:sz="0" w:space="0" w:color="auto"/>
                          </w:divBdr>
                          <w:divsChild>
                            <w:div w:id="1664894565">
                              <w:marLeft w:val="0"/>
                              <w:marRight w:val="0"/>
                              <w:marTop w:val="0"/>
                              <w:marBottom w:val="0"/>
                              <w:divBdr>
                                <w:top w:val="none" w:sz="0" w:space="0" w:color="auto"/>
                                <w:left w:val="none" w:sz="0" w:space="0" w:color="auto"/>
                                <w:bottom w:val="none" w:sz="0" w:space="0" w:color="auto"/>
                                <w:right w:val="none" w:sz="0" w:space="0" w:color="auto"/>
                              </w:divBdr>
                              <w:divsChild>
                                <w:div w:id="1912546412">
                                  <w:marLeft w:val="0"/>
                                  <w:marRight w:val="0"/>
                                  <w:marTop w:val="0"/>
                                  <w:marBottom w:val="0"/>
                                  <w:divBdr>
                                    <w:top w:val="none" w:sz="0" w:space="0" w:color="auto"/>
                                    <w:left w:val="none" w:sz="0" w:space="0" w:color="auto"/>
                                    <w:bottom w:val="none" w:sz="0" w:space="0" w:color="auto"/>
                                    <w:right w:val="none" w:sz="0" w:space="0" w:color="auto"/>
                                  </w:divBdr>
                                  <w:divsChild>
                                    <w:div w:id="1540628682">
                                      <w:marLeft w:val="0"/>
                                      <w:marRight w:val="0"/>
                                      <w:marTop w:val="0"/>
                                      <w:marBottom w:val="0"/>
                                      <w:divBdr>
                                        <w:top w:val="none" w:sz="0" w:space="0" w:color="auto"/>
                                        <w:left w:val="none" w:sz="0" w:space="0" w:color="auto"/>
                                        <w:bottom w:val="none" w:sz="0" w:space="0" w:color="auto"/>
                                        <w:right w:val="none" w:sz="0" w:space="0" w:color="auto"/>
                                      </w:divBdr>
                                      <w:divsChild>
                                        <w:div w:id="14808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7803338">
      <w:bodyDiv w:val="1"/>
      <w:marLeft w:val="0"/>
      <w:marRight w:val="0"/>
      <w:marTop w:val="0"/>
      <w:marBottom w:val="0"/>
      <w:divBdr>
        <w:top w:val="none" w:sz="0" w:space="0" w:color="auto"/>
        <w:left w:val="none" w:sz="0" w:space="0" w:color="auto"/>
        <w:bottom w:val="none" w:sz="0" w:space="0" w:color="auto"/>
        <w:right w:val="none" w:sz="0" w:space="0" w:color="auto"/>
      </w:divBdr>
    </w:div>
    <w:div w:id="1732070211">
      <w:bodyDiv w:val="1"/>
      <w:marLeft w:val="0"/>
      <w:marRight w:val="0"/>
      <w:marTop w:val="0"/>
      <w:marBottom w:val="0"/>
      <w:divBdr>
        <w:top w:val="none" w:sz="0" w:space="0" w:color="auto"/>
        <w:left w:val="none" w:sz="0" w:space="0" w:color="auto"/>
        <w:bottom w:val="none" w:sz="0" w:space="0" w:color="auto"/>
        <w:right w:val="none" w:sz="0" w:space="0" w:color="auto"/>
      </w:divBdr>
    </w:div>
    <w:div w:id="1734618585">
      <w:bodyDiv w:val="1"/>
      <w:marLeft w:val="0"/>
      <w:marRight w:val="0"/>
      <w:marTop w:val="0"/>
      <w:marBottom w:val="0"/>
      <w:divBdr>
        <w:top w:val="none" w:sz="0" w:space="0" w:color="auto"/>
        <w:left w:val="none" w:sz="0" w:space="0" w:color="auto"/>
        <w:bottom w:val="none" w:sz="0" w:space="0" w:color="auto"/>
        <w:right w:val="none" w:sz="0" w:space="0" w:color="auto"/>
      </w:divBdr>
    </w:div>
    <w:div w:id="1750541410">
      <w:bodyDiv w:val="1"/>
      <w:marLeft w:val="0"/>
      <w:marRight w:val="0"/>
      <w:marTop w:val="0"/>
      <w:marBottom w:val="0"/>
      <w:divBdr>
        <w:top w:val="none" w:sz="0" w:space="0" w:color="auto"/>
        <w:left w:val="none" w:sz="0" w:space="0" w:color="auto"/>
        <w:bottom w:val="none" w:sz="0" w:space="0" w:color="auto"/>
        <w:right w:val="none" w:sz="0" w:space="0" w:color="auto"/>
      </w:divBdr>
    </w:div>
    <w:div w:id="1752311972">
      <w:bodyDiv w:val="1"/>
      <w:marLeft w:val="0"/>
      <w:marRight w:val="0"/>
      <w:marTop w:val="0"/>
      <w:marBottom w:val="0"/>
      <w:divBdr>
        <w:top w:val="none" w:sz="0" w:space="0" w:color="auto"/>
        <w:left w:val="none" w:sz="0" w:space="0" w:color="auto"/>
        <w:bottom w:val="none" w:sz="0" w:space="0" w:color="auto"/>
        <w:right w:val="none" w:sz="0" w:space="0" w:color="auto"/>
      </w:divBdr>
    </w:div>
    <w:div w:id="1752383054">
      <w:bodyDiv w:val="1"/>
      <w:marLeft w:val="0"/>
      <w:marRight w:val="0"/>
      <w:marTop w:val="0"/>
      <w:marBottom w:val="0"/>
      <w:divBdr>
        <w:top w:val="none" w:sz="0" w:space="0" w:color="auto"/>
        <w:left w:val="none" w:sz="0" w:space="0" w:color="auto"/>
        <w:bottom w:val="none" w:sz="0" w:space="0" w:color="auto"/>
        <w:right w:val="none" w:sz="0" w:space="0" w:color="auto"/>
      </w:divBdr>
    </w:div>
    <w:div w:id="1758669945">
      <w:bodyDiv w:val="1"/>
      <w:marLeft w:val="0"/>
      <w:marRight w:val="0"/>
      <w:marTop w:val="0"/>
      <w:marBottom w:val="0"/>
      <w:divBdr>
        <w:top w:val="none" w:sz="0" w:space="0" w:color="auto"/>
        <w:left w:val="none" w:sz="0" w:space="0" w:color="auto"/>
        <w:bottom w:val="none" w:sz="0" w:space="0" w:color="auto"/>
        <w:right w:val="none" w:sz="0" w:space="0" w:color="auto"/>
      </w:divBdr>
      <w:divsChild>
        <w:div w:id="1977298526">
          <w:marLeft w:val="0"/>
          <w:marRight w:val="0"/>
          <w:marTop w:val="0"/>
          <w:marBottom w:val="0"/>
          <w:divBdr>
            <w:top w:val="none" w:sz="0" w:space="0" w:color="auto"/>
            <w:left w:val="none" w:sz="0" w:space="0" w:color="auto"/>
            <w:bottom w:val="none" w:sz="0" w:space="0" w:color="auto"/>
            <w:right w:val="none" w:sz="0" w:space="0" w:color="auto"/>
          </w:divBdr>
          <w:divsChild>
            <w:div w:id="1529875620">
              <w:marLeft w:val="0"/>
              <w:marRight w:val="0"/>
              <w:marTop w:val="0"/>
              <w:marBottom w:val="0"/>
              <w:divBdr>
                <w:top w:val="none" w:sz="0" w:space="0" w:color="auto"/>
                <w:left w:val="none" w:sz="0" w:space="0" w:color="auto"/>
                <w:bottom w:val="none" w:sz="0" w:space="0" w:color="auto"/>
                <w:right w:val="none" w:sz="0" w:space="0" w:color="auto"/>
              </w:divBdr>
              <w:divsChild>
                <w:div w:id="572130006">
                  <w:marLeft w:val="0"/>
                  <w:marRight w:val="0"/>
                  <w:marTop w:val="0"/>
                  <w:marBottom w:val="0"/>
                  <w:divBdr>
                    <w:top w:val="none" w:sz="0" w:space="0" w:color="auto"/>
                    <w:left w:val="none" w:sz="0" w:space="0" w:color="auto"/>
                    <w:bottom w:val="none" w:sz="0" w:space="0" w:color="auto"/>
                    <w:right w:val="none" w:sz="0" w:space="0" w:color="auto"/>
                  </w:divBdr>
                  <w:divsChild>
                    <w:div w:id="205262166">
                      <w:marLeft w:val="0"/>
                      <w:marRight w:val="0"/>
                      <w:marTop w:val="0"/>
                      <w:marBottom w:val="0"/>
                      <w:divBdr>
                        <w:top w:val="none" w:sz="0" w:space="0" w:color="auto"/>
                        <w:left w:val="none" w:sz="0" w:space="0" w:color="auto"/>
                        <w:bottom w:val="none" w:sz="0" w:space="0" w:color="auto"/>
                        <w:right w:val="none" w:sz="0" w:space="0" w:color="auto"/>
                      </w:divBdr>
                      <w:divsChild>
                        <w:div w:id="1412195415">
                          <w:marLeft w:val="0"/>
                          <w:marRight w:val="0"/>
                          <w:marTop w:val="0"/>
                          <w:marBottom w:val="0"/>
                          <w:divBdr>
                            <w:top w:val="none" w:sz="0" w:space="0" w:color="auto"/>
                            <w:left w:val="none" w:sz="0" w:space="0" w:color="auto"/>
                            <w:bottom w:val="none" w:sz="0" w:space="0" w:color="auto"/>
                            <w:right w:val="none" w:sz="0" w:space="0" w:color="auto"/>
                          </w:divBdr>
                          <w:divsChild>
                            <w:div w:id="568463473">
                              <w:marLeft w:val="0"/>
                              <w:marRight w:val="0"/>
                              <w:marTop w:val="0"/>
                              <w:marBottom w:val="0"/>
                              <w:divBdr>
                                <w:top w:val="none" w:sz="0" w:space="0" w:color="auto"/>
                                <w:left w:val="none" w:sz="0" w:space="0" w:color="auto"/>
                                <w:bottom w:val="none" w:sz="0" w:space="0" w:color="auto"/>
                                <w:right w:val="none" w:sz="0" w:space="0" w:color="auto"/>
                              </w:divBdr>
                              <w:divsChild>
                                <w:div w:id="1584683492">
                                  <w:marLeft w:val="0"/>
                                  <w:marRight w:val="0"/>
                                  <w:marTop w:val="0"/>
                                  <w:marBottom w:val="0"/>
                                  <w:divBdr>
                                    <w:top w:val="none" w:sz="0" w:space="0" w:color="auto"/>
                                    <w:left w:val="none" w:sz="0" w:space="0" w:color="auto"/>
                                    <w:bottom w:val="none" w:sz="0" w:space="0" w:color="auto"/>
                                    <w:right w:val="none" w:sz="0" w:space="0" w:color="auto"/>
                                  </w:divBdr>
                                  <w:divsChild>
                                    <w:div w:id="9643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338303">
      <w:bodyDiv w:val="1"/>
      <w:marLeft w:val="0"/>
      <w:marRight w:val="0"/>
      <w:marTop w:val="0"/>
      <w:marBottom w:val="0"/>
      <w:divBdr>
        <w:top w:val="none" w:sz="0" w:space="0" w:color="auto"/>
        <w:left w:val="none" w:sz="0" w:space="0" w:color="auto"/>
        <w:bottom w:val="none" w:sz="0" w:space="0" w:color="auto"/>
        <w:right w:val="none" w:sz="0" w:space="0" w:color="auto"/>
      </w:divBdr>
    </w:div>
    <w:div w:id="1764253641">
      <w:bodyDiv w:val="1"/>
      <w:marLeft w:val="0"/>
      <w:marRight w:val="0"/>
      <w:marTop w:val="0"/>
      <w:marBottom w:val="0"/>
      <w:divBdr>
        <w:top w:val="none" w:sz="0" w:space="0" w:color="auto"/>
        <w:left w:val="none" w:sz="0" w:space="0" w:color="auto"/>
        <w:bottom w:val="none" w:sz="0" w:space="0" w:color="auto"/>
        <w:right w:val="none" w:sz="0" w:space="0" w:color="auto"/>
      </w:divBdr>
    </w:div>
    <w:div w:id="1768573106">
      <w:bodyDiv w:val="1"/>
      <w:marLeft w:val="0"/>
      <w:marRight w:val="0"/>
      <w:marTop w:val="0"/>
      <w:marBottom w:val="0"/>
      <w:divBdr>
        <w:top w:val="none" w:sz="0" w:space="0" w:color="auto"/>
        <w:left w:val="none" w:sz="0" w:space="0" w:color="auto"/>
        <w:bottom w:val="none" w:sz="0" w:space="0" w:color="auto"/>
        <w:right w:val="none" w:sz="0" w:space="0" w:color="auto"/>
      </w:divBdr>
    </w:div>
    <w:div w:id="1769230337">
      <w:bodyDiv w:val="1"/>
      <w:marLeft w:val="0"/>
      <w:marRight w:val="0"/>
      <w:marTop w:val="0"/>
      <w:marBottom w:val="0"/>
      <w:divBdr>
        <w:top w:val="none" w:sz="0" w:space="0" w:color="auto"/>
        <w:left w:val="none" w:sz="0" w:space="0" w:color="auto"/>
        <w:bottom w:val="none" w:sz="0" w:space="0" w:color="auto"/>
        <w:right w:val="none" w:sz="0" w:space="0" w:color="auto"/>
      </w:divBdr>
    </w:div>
    <w:div w:id="1769504378">
      <w:bodyDiv w:val="1"/>
      <w:marLeft w:val="0"/>
      <w:marRight w:val="0"/>
      <w:marTop w:val="0"/>
      <w:marBottom w:val="0"/>
      <w:divBdr>
        <w:top w:val="none" w:sz="0" w:space="0" w:color="auto"/>
        <w:left w:val="none" w:sz="0" w:space="0" w:color="auto"/>
        <w:bottom w:val="none" w:sz="0" w:space="0" w:color="auto"/>
        <w:right w:val="none" w:sz="0" w:space="0" w:color="auto"/>
      </w:divBdr>
    </w:div>
    <w:div w:id="1770084843">
      <w:bodyDiv w:val="1"/>
      <w:marLeft w:val="0"/>
      <w:marRight w:val="0"/>
      <w:marTop w:val="0"/>
      <w:marBottom w:val="0"/>
      <w:divBdr>
        <w:top w:val="none" w:sz="0" w:space="0" w:color="auto"/>
        <w:left w:val="none" w:sz="0" w:space="0" w:color="auto"/>
        <w:bottom w:val="none" w:sz="0" w:space="0" w:color="auto"/>
        <w:right w:val="none" w:sz="0" w:space="0" w:color="auto"/>
      </w:divBdr>
    </w:div>
    <w:div w:id="1772892413">
      <w:bodyDiv w:val="1"/>
      <w:marLeft w:val="0"/>
      <w:marRight w:val="0"/>
      <w:marTop w:val="0"/>
      <w:marBottom w:val="0"/>
      <w:divBdr>
        <w:top w:val="none" w:sz="0" w:space="0" w:color="auto"/>
        <w:left w:val="none" w:sz="0" w:space="0" w:color="auto"/>
        <w:bottom w:val="none" w:sz="0" w:space="0" w:color="auto"/>
        <w:right w:val="none" w:sz="0" w:space="0" w:color="auto"/>
      </w:divBdr>
    </w:div>
    <w:div w:id="1793281345">
      <w:bodyDiv w:val="1"/>
      <w:marLeft w:val="0"/>
      <w:marRight w:val="0"/>
      <w:marTop w:val="0"/>
      <w:marBottom w:val="0"/>
      <w:divBdr>
        <w:top w:val="none" w:sz="0" w:space="0" w:color="auto"/>
        <w:left w:val="none" w:sz="0" w:space="0" w:color="auto"/>
        <w:bottom w:val="none" w:sz="0" w:space="0" w:color="auto"/>
        <w:right w:val="none" w:sz="0" w:space="0" w:color="auto"/>
      </w:divBdr>
    </w:div>
    <w:div w:id="1795753816">
      <w:bodyDiv w:val="1"/>
      <w:marLeft w:val="0"/>
      <w:marRight w:val="0"/>
      <w:marTop w:val="0"/>
      <w:marBottom w:val="0"/>
      <w:divBdr>
        <w:top w:val="none" w:sz="0" w:space="0" w:color="auto"/>
        <w:left w:val="none" w:sz="0" w:space="0" w:color="auto"/>
        <w:bottom w:val="none" w:sz="0" w:space="0" w:color="auto"/>
        <w:right w:val="none" w:sz="0" w:space="0" w:color="auto"/>
      </w:divBdr>
    </w:div>
    <w:div w:id="1795758370">
      <w:bodyDiv w:val="1"/>
      <w:marLeft w:val="0"/>
      <w:marRight w:val="0"/>
      <w:marTop w:val="0"/>
      <w:marBottom w:val="0"/>
      <w:divBdr>
        <w:top w:val="none" w:sz="0" w:space="0" w:color="auto"/>
        <w:left w:val="none" w:sz="0" w:space="0" w:color="auto"/>
        <w:bottom w:val="none" w:sz="0" w:space="0" w:color="auto"/>
        <w:right w:val="none" w:sz="0" w:space="0" w:color="auto"/>
      </w:divBdr>
    </w:div>
    <w:div w:id="1839611963">
      <w:bodyDiv w:val="1"/>
      <w:marLeft w:val="0"/>
      <w:marRight w:val="0"/>
      <w:marTop w:val="0"/>
      <w:marBottom w:val="0"/>
      <w:divBdr>
        <w:top w:val="none" w:sz="0" w:space="0" w:color="auto"/>
        <w:left w:val="none" w:sz="0" w:space="0" w:color="auto"/>
        <w:bottom w:val="none" w:sz="0" w:space="0" w:color="auto"/>
        <w:right w:val="none" w:sz="0" w:space="0" w:color="auto"/>
      </w:divBdr>
    </w:div>
    <w:div w:id="1844003599">
      <w:bodyDiv w:val="1"/>
      <w:marLeft w:val="0"/>
      <w:marRight w:val="0"/>
      <w:marTop w:val="0"/>
      <w:marBottom w:val="0"/>
      <w:divBdr>
        <w:top w:val="none" w:sz="0" w:space="0" w:color="auto"/>
        <w:left w:val="none" w:sz="0" w:space="0" w:color="auto"/>
        <w:bottom w:val="none" w:sz="0" w:space="0" w:color="auto"/>
        <w:right w:val="none" w:sz="0" w:space="0" w:color="auto"/>
      </w:divBdr>
    </w:div>
    <w:div w:id="1853110771">
      <w:bodyDiv w:val="1"/>
      <w:marLeft w:val="0"/>
      <w:marRight w:val="0"/>
      <w:marTop w:val="0"/>
      <w:marBottom w:val="0"/>
      <w:divBdr>
        <w:top w:val="none" w:sz="0" w:space="0" w:color="auto"/>
        <w:left w:val="none" w:sz="0" w:space="0" w:color="auto"/>
        <w:bottom w:val="none" w:sz="0" w:space="0" w:color="auto"/>
        <w:right w:val="none" w:sz="0" w:space="0" w:color="auto"/>
      </w:divBdr>
    </w:div>
    <w:div w:id="1859663542">
      <w:bodyDiv w:val="1"/>
      <w:marLeft w:val="0"/>
      <w:marRight w:val="0"/>
      <w:marTop w:val="0"/>
      <w:marBottom w:val="0"/>
      <w:divBdr>
        <w:top w:val="none" w:sz="0" w:space="0" w:color="auto"/>
        <w:left w:val="none" w:sz="0" w:space="0" w:color="auto"/>
        <w:bottom w:val="none" w:sz="0" w:space="0" w:color="auto"/>
        <w:right w:val="none" w:sz="0" w:space="0" w:color="auto"/>
      </w:divBdr>
    </w:div>
    <w:div w:id="1866484957">
      <w:bodyDiv w:val="1"/>
      <w:marLeft w:val="0"/>
      <w:marRight w:val="0"/>
      <w:marTop w:val="0"/>
      <w:marBottom w:val="0"/>
      <w:divBdr>
        <w:top w:val="none" w:sz="0" w:space="0" w:color="auto"/>
        <w:left w:val="none" w:sz="0" w:space="0" w:color="auto"/>
        <w:bottom w:val="none" w:sz="0" w:space="0" w:color="auto"/>
        <w:right w:val="none" w:sz="0" w:space="0" w:color="auto"/>
      </w:divBdr>
    </w:div>
    <w:div w:id="1879128240">
      <w:bodyDiv w:val="1"/>
      <w:marLeft w:val="0"/>
      <w:marRight w:val="0"/>
      <w:marTop w:val="0"/>
      <w:marBottom w:val="0"/>
      <w:divBdr>
        <w:top w:val="none" w:sz="0" w:space="0" w:color="auto"/>
        <w:left w:val="none" w:sz="0" w:space="0" w:color="auto"/>
        <w:bottom w:val="none" w:sz="0" w:space="0" w:color="auto"/>
        <w:right w:val="none" w:sz="0" w:space="0" w:color="auto"/>
      </w:divBdr>
    </w:div>
    <w:div w:id="1879390925">
      <w:bodyDiv w:val="1"/>
      <w:marLeft w:val="0"/>
      <w:marRight w:val="0"/>
      <w:marTop w:val="0"/>
      <w:marBottom w:val="0"/>
      <w:divBdr>
        <w:top w:val="none" w:sz="0" w:space="0" w:color="auto"/>
        <w:left w:val="none" w:sz="0" w:space="0" w:color="auto"/>
        <w:bottom w:val="none" w:sz="0" w:space="0" w:color="auto"/>
        <w:right w:val="none" w:sz="0" w:space="0" w:color="auto"/>
      </w:divBdr>
    </w:div>
    <w:div w:id="1880312898">
      <w:bodyDiv w:val="1"/>
      <w:marLeft w:val="0"/>
      <w:marRight w:val="0"/>
      <w:marTop w:val="0"/>
      <w:marBottom w:val="0"/>
      <w:divBdr>
        <w:top w:val="none" w:sz="0" w:space="0" w:color="auto"/>
        <w:left w:val="none" w:sz="0" w:space="0" w:color="auto"/>
        <w:bottom w:val="none" w:sz="0" w:space="0" w:color="auto"/>
        <w:right w:val="none" w:sz="0" w:space="0" w:color="auto"/>
      </w:divBdr>
    </w:div>
    <w:div w:id="1885482284">
      <w:bodyDiv w:val="1"/>
      <w:marLeft w:val="0"/>
      <w:marRight w:val="0"/>
      <w:marTop w:val="0"/>
      <w:marBottom w:val="0"/>
      <w:divBdr>
        <w:top w:val="none" w:sz="0" w:space="0" w:color="auto"/>
        <w:left w:val="none" w:sz="0" w:space="0" w:color="auto"/>
        <w:bottom w:val="none" w:sz="0" w:space="0" w:color="auto"/>
        <w:right w:val="none" w:sz="0" w:space="0" w:color="auto"/>
      </w:divBdr>
    </w:div>
    <w:div w:id="1886716613">
      <w:bodyDiv w:val="1"/>
      <w:marLeft w:val="0"/>
      <w:marRight w:val="0"/>
      <w:marTop w:val="0"/>
      <w:marBottom w:val="0"/>
      <w:divBdr>
        <w:top w:val="none" w:sz="0" w:space="0" w:color="auto"/>
        <w:left w:val="none" w:sz="0" w:space="0" w:color="auto"/>
        <w:bottom w:val="none" w:sz="0" w:space="0" w:color="auto"/>
        <w:right w:val="none" w:sz="0" w:space="0" w:color="auto"/>
      </w:divBdr>
    </w:div>
    <w:div w:id="1889490830">
      <w:bodyDiv w:val="1"/>
      <w:marLeft w:val="0"/>
      <w:marRight w:val="0"/>
      <w:marTop w:val="0"/>
      <w:marBottom w:val="0"/>
      <w:divBdr>
        <w:top w:val="none" w:sz="0" w:space="0" w:color="auto"/>
        <w:left w:val="none" w:sz="0" w:space="0" w:color="auto"/>
        <w:bottom w:val="none" w:sz="0" w:space="0" w:color="auto"/>
        <w:right w:val="none" w:sz="0" w:space="0" w:color="auto"/>
      </w:divBdr>
    </w:div>
    <w:div w:id="1893037804">
      <w:bodyDiv w:val="1"/>
      <w:marLeft w:val="0"/>
      <w:marRight w:val="0"/>
      <w:marTop w:val="0"/>
      <w:marBottom w:val="0"/>
      <w:divBdr>
        <w:top w:val="none" w:sz="0" w:space="0" w:color="auto"/>
        <w:left w:val="none" w:sz="0" w:space="0" w:color="auto"/>
        <w:bottom w:val="none" w:sz="0" w:space="0" w:color="auto"/>
        <w:right w:val="none" w:sz="0" w:space="0" w:color="auto"/>
      </w:divBdr>
    </w:div>
    <w:div w:id="1896116431">
      <w:bodyDiv w:val="1"/>
      <w:marLeft w:val="0"/>
      <w:marRight w:val="0"/>
      <w:marTop w:val="0"/>
      <w:marBottom w:val="0"/>
      <w:divBdr>
        <w:top w:val="none" w:sz="0" w:space="0" w:color="auto"/>
        <w:left w:val="none" w:sz="0" w:space="0" w:color="auto"/>
        <w:bottom w:val="none" w:sz="0" w:space="0" w:color="auto"/>
        <w:right w:val="none" w:sz="0" w:space="0" w:color="auto"/>
      </w:divBdr>
    </w:div>
    <w:div w:id="1911962959">
      <w:bodyDiv w:val="1"/>
      <w:marLeft w:val="0"/>
      <w:marRight w:val="0"/>
      <w:marTop w:val="0"/>
      <w:marBottom w:val="0"/>
      <w:divBdr>
        <w:top w:val="none" w:sz="0" w:space="0" w:color="auto"/>
        <w:left w:val="none" w:sz="0" w:space="0" w:color="auto"/>
        <w:bottom w:val="none" w:sz="0" w:space="0" w:color="auto"/>
        <w:right w:val="none" w:sz="0" w:space="0" w:color="auto"/>
      </w:divBdr>
    </w:div>
    <w:div w:id="1912696523">
      <w:bodyDiv w:val="1"/>
      <w:marLeft w:val="0"/>
      <w:marRight w:val="0"/>
      <w:marTop w:val="0"/>
      <w:marBottom w:val="0"/>
      <w:divBdr>
        <w:top w:val="none" w:sz="0" w:space="0" w:color="auto"/>
        <w:left w:val="none" w:sz="0" w:space="0" w:color="auto"/>
        <w:bottom w:val="none" w:sz="0" w:space="0" w:color="auto"/>
        <w:right w:val="none" w:sz="0" w:space="0" w:color="auto"/>
      </w:divBdr>
    </w:div>
    <w:div w:id="1926842223">
      <w:bodyDiv w:val="1"/>
      <w:marLeft w:val="0"/>
      <w:marRight w:val="0"/>
      <w:marTop w:val="0"/>
      <w:marBottom w:val="0"/>
      <w:divBdr>
        <w:top w:val="none" w:sz="0" w:space="0" w:color="auto"/>
        <w:left w:val="none" w:sz="0" w:space="0" w:color="auto"/>
        <w:bottom w:val="none" w:sz="0" w:space="0" w:color="auto"/>
        <w:right w:val="none" w:sz="0" w:space="0" w:color="auto"/>
      </w:divBdr>
    </w:div>
    <w:div w:id="1930696597">
      <w:bodyDiv w:val="1"/>
      <w:marLeft w:val="0"/>
      <w:marRight w:val="0"/>
      <w:marTop w:val="0"/>
      <w:marBottom w:val="0"/>
      <w:divBdr>
        <w:top w:val="none" w:sz="0" w:space="0" w:color="auto"/>
        <w:left w:val="none" w:sz="0" w:space="0" w:color="auto"/>
        <w:bottom w:val="none" w:sz="0" w:space="0" w:color="auto"/>
        <w:right w:val="none" w:sz="0" w:space="0" w:color="auto"/>
      </w:divBdr>
    </w:div>
    <w:div w:id="1946963651">
      <w:bodyDiv w:val="1"/>
      <w:marLeft w:val="0"/>
      <w:marRight w:val="0"/>
      <w:marTop w:val="0"/>
      <w:marBottom w:val="0"/>
      <w:divBdr>
        <w:top w:val="none" w:sz="0" w:space="0" w:color="auto"/>
        <w:left w:val="none" w:sz="0" w:space="0" w:color="auto"/>
        <w:bottom w:val="none" w:sz="0" w:space="0" w:color="auto"/>
        <w:right w:val="none" w:sz="0" w:space="0" w:color="auto"/>
      </w:divBdr>
    </w:div>
    <w:div w:id="1950621373">
      <w:bodyDiv w:val="1"/>
      <w:marLeft w:val="0"/>
      <w:marRight w:val="0"/>
      <w:marTop w:val="0"/>
      <w:marBottom w:val="0"/>
      <w:divBdr>
        <w:top w:val="none" w:sz="0" w:space="0" w:color="auto"/>
        <w:left w:val="none" w:sz="0" w:space="0" w:color="auto"/>
        <w:bottom w:val="none" w:sz="0" w:space="0" w:color="auto"/>
        <w:right w:val="none" w:sz="0" w:space="0" w:color="auto"/>
      </w:divBdr>
    </w:div>
    <w:div w:id="1957981282">
      <w:bodyDiv w:val="1"/>
      <w:marLeft w:val="0"/>
      <w:marRight w:val="0"/>
      <w:marTop w:val="0"/>
      <w:marBottom w:val="0"/>
      <w:divBdr>
        <w:top w:val="none" w:sz="0" w:space="0" w:color="auto"/>
        <w:left w:val="none" w:sz="0" w:space="0" w:color="auto"/>
        <w:bottom w:val="none" w:sz="0" w:space="0" w:color="auto"/>
        <w:right w:val="none" w:sz="0" w:space="0" w:color="auto"/>
      </w:divBdr>
    </w:div>
    <w:div w:id="1959336503">
      <w:bodyDiv w:val="1"/>
      <w:marLeft w:val="0"/>
      <w:marRight w:val="0"/>
      <w:marTop w:val="0"/>
      <w:marBottom w:val="0"/>
      <w:divBdr>
        <w:top w:val="none" w:sz="0" w:space="0" w:color="auto"/>
        <w:left w:val="none" w:sz="0" w:space="0" w:color="auto"/>
        <w:bottom w:val="none" w:sz="0" w:space="0" w:color="auto"/>
        <w:right w:val="none" w:sz="0" w:space="0" w:color="auto"/>
      </w:divBdr>
    </w:div>
    <w:div w:id="1972444935">
      <w:bodyDiv w:val="1"/>
      <w:marLeft w:val="0"/>
      <w:marRight w:val="0"/>
      <w:marTop w:val="0"/>
      <w:marBottom w:val="0"/>
      <w:divBdr>
        <w:top w:val="none" w:sz="0" w:space="0" w:color="auto"/>
        <w:left w:val="none" w:sz="0" w:space="0" w:color="auto"/>
        <w:bottom w:val="none" w:sz="0" w:space="0" w:color="auto"/>
        <w:right w:val="none" w:sz="0" w:space="0" w:color="auto"/>
      </w:divBdr>
    </w:div>
    <w:div w:id="1972903438">
      <w:bodyDiv w:val="1"/>
      <w:marLeft w:val="0"/>
      <w:marRight w:val="0"/>
      <w:marTop w:val="0"/>
      <w:marBottom w:val="0"/>
      <w:divBdr>
        <w:top w:val="none" w:sz="0" w:space="0" w:color="auto"/>
        <w:left w:val="none" w:sz="0" w:space="0" w:color="auto"/>
        <w:bottom w:val="none" w:sz="0" w:space="0" w:color="auto"/>
        <w:right w:val="none" w:sz="0" w:space="0" w:color="auto"/>
      </w:divBdr>
    </w:div>
    <w:div w:id="1976256477">
      <w:bodyDiv w:val="1"/>
      <w:marLeft w:val="0"/>
      <w:marRight w:val="0"/>
      <w:marTop w:val="0"/>
      <w:marBottom w:val="0"/>
      <w:divBdr>
        <w:top w:val="none" w:sz="0" w:space="0" w:color="auto"/>
        <w:left w:val="none" w:sz="0" w:space="0" w:color="auto"/>
        <w:bottom w:val="none" w:sz="0" w:space="0" w:color="auto"/>
        <w:right w:val="none" w:sz="0" w:space="0" w:color="auto"/>
      </w:divBdr>
    </w:div>
    <w:div w:id="1983845715">
      <w:bodyDiv w:val="1"/>
      <w:marLeft w:val="0"/>
      <w:marRight w:val="0"/>
      <w:marTop w:val="0"/>
      <w:marBottom w:val="0"/>
      <w:divBdr>
        <w:top w:val="none" w:sz="0" w:space="0" w:color="auto"/>
        <w:left w:val="none" w:sz="0" w:space="0" w:color="auto"/>
        <w:bottom w:val="none" w:sz="0" w:space="0" w:color="auto"/>
        <w:right w:val="none" w:sz="0" w:space="0" w:color="auto"/>
      </w:divBdr>
    </w:div>
    <w:div w:id="1986425271">
      <w:bodyDiv w:val="1"/>
      <w:marLeft w:val="0"/>
      <w:marRight w:val="0"/>
      <w:marTop w:val="0"/>
      <w:marBottom w:val="0"/>
      <w:divBdr>
        <w:top w:val="none" w:sz="0" w:space="0" w:color="auto"/>
        <w:left w:val="none" w:sz="0" w:space="0" w:color="auto"/>
        <w:bottom w:val="none" w:sz="0" w:space="0" w:color="auto"/>
        <w:right w:val="none" w:sz="0" w:space="0" w:color="auto"/>
      </w:divBdr>
      <w:divsChild>
        <w:div w:id="287398464">
          <w:marLeft w:val="0"/>
          <w:marRight w:val="0"/>
          <w:marTop w:val="0"/>
          <w:marBottom w:val="0"/>
          <w:divBdr>
            <w:top w:val="none" w:sz="0" w:space="0" w:color="auto"/>
            <w:left w:val="none" w:sz="0" w:space="0" w:color="auto"/>
            <w:bottom w:val="none" w:sz="0" w:space="0" w:color="auto"/>
            <w:right w:val="none" w:sz="0" w:space="0" w:color="auto"/>
          </w:divBdr>
          <w:divsChild>
            <w:div w:id="1056978578">
              <w:marLeft w:val="0"/>
              <w:marRight w:val="0"/>
              <w:marTop w:val="0"/>
              <w:marBottom w:val="150"/>
              <w:divBdr>
                <w:top w:val="none" w:sz="0" w:space="0" w:color="auto"/>
                <w:left w:val="none" w:sz="0" w:space="0" w:color="auto"/>
                <w:bottom w:val="none" w:sz="0" w:space="0" w:color="auto"/>
                <w:right w:val="none" w:sz="0" w:space="0" w:color="auto"/>
              </w:divBdr>
              <w:divsChild>
                <w:div w:id="1009915573">
                  <w:marLeft w:val="0"/>
                  <w:marRight w:val="0"/>
                  <w:marTop w:val="0"/>
                  <w:marBottom w:val="0"/>
                  <w:divBdr>
                    <w:top w:val="none" w:sz="0" w:space="0" w:color="auto"/>
                    <w:left w:val="none" w:sz="0" w:space="0" w:color="auto"/>
                    <w:bottom w:val="none" w:sz="0" w:space="0" w:color="auto"/>
                    <w:right w:val="none" w:sz="0" w:space="0" w:color="auto"/>
                  </w:divBdr>
                  <w:divsChild>
                    <w:div w:id="1926917726">
                      <w:marLeft w:val="0"/>
                      <w:marRight w:val="0"/>
                      <w:marTop w:val="0"/>
                      <w:marBottom w:val="0"/>
                      <w:divBdr>
                        <w:top w:val="none" w:sz="0" w:space="0" w:color="auto"/>
                        <w:left w:val="none" w:sz="0" w:space="0" w:color="auto"/>
                        <w:bottom w:val="none" w:sz="0" w:space="0" w:color="auto"/>
                        <w:right w:val="none" w:sz="0" w:space="0" w:color="auto"/>
                      </w:divBdr>
                      <w:divsChild>
                        <w:div w:id="1810588345">
                          <w:marLeft w:val="0"/>
                          <w:marRight w:val="0"/>
                          <w:marTop w:val="0"/>
                          <w:marBottom w:val="0"/>
                          <w:divBdr>
                            <w:top w:val="none" w:sz="0" w:space="0" w:color="auto"/>
                            <w:left w:val="none" w:sz="0" w:space="0" w:color="auto"/>
                            <w:bottom w:val="none" w:sz="0" w:space="0" w:color="auto"/>
                            <w:right w:val="none" w:sz="0" w:space="0" w:color="auto"/>
                          </w:divBdr>
                          <w:divsChild>
                            <w:div w:id="88812403">
                              <w:marLeft w:val="0"/>
                              <w:marRight w:val="0"/>
                              <w:marTop w:val="0"/>
                              <w:marBottom w:val="0"/>
                              <w:divBdr>
                                <w:top w:val="none" w:sz="0" w:space="0" w:color="auto"/>
                                <w:left w:val="none" w:sz="0" w:space="0" w:color="auto"/>
                                <w:bottom w:val="none" w:sz="0" w:space="0" w:color="auto"/>
                                <w:right w:val="none" w:sz="0" w:space="0" w:color="auto"/>
                              </w:divBdr>
                              <w:divsChild>
                                <w:div w:id="1700472264">
                                  <w:marLeft w:val="0"/>
                                  <w:marRight w:val="-3600"/>
                                  <w:marTop w:val="150"/>
                                  <w:marBottom w:val="0"/>
                                  <w:divBdr>
                                    <w:top w:val="none" w:sz="0" w:space="0" w:color="auto"/>
                                    <w:left w:val="none" w:sz="0" w:space="0" w:color="auto"/>
                                    <w:bottom w:val="none" w:sz="0" w:space="0" w:color="auto"/>
                                    <w:right w:val="none" w:sz="0" w:space="0" w:color="auto"/>
                                  </w:divBdr>
                                  <w:divsChild>
                                    <w:div w:id="1292861368">
                                      <w:marLeft w:val="0"/>
                                      <w:marRight w:val="3600"/>
                                      <w:marTop w:val="0"/>
                                      <w:marBottom w:val="0"/>
                                      <w:divBdr>
                                        <w:top w:val="none" w:sz="0" w:space="0" w:color="auto"/>
                                        <w:left w:val="none" w:sz="0" w:space="0" w:color="auto"/>
                                        <w:bottom w:val="none" w:sz="0" w:space="0" w:color="auto"/>
                                        <w:right w:val="none" w:sz="0" w:space="0" w:color="auto"/>
                                      </w:divBdr>
                                      <w:divsChild>
                                        <w:div w:id="376124151">
                                          <w:marLeft w:val="0"/>
                                          <w:marRight w:val="0"/>
                                          <w:marTop w:val="0"/>
                                          <w:marBottom w:val="0"/>
                                          <w:divBdr>
                                            <w:top w:val="none" w:sz="0" w:space="0" w:color="auto"/>
                                            <w:left w:val="none" w:sz="0" w:space="0" w:color="auto"/>
                                            <w:bottom w:val="none" w:sz="0" w:space="0" w:color="auto"/>
                                            <w:right w:val="none" w:sz="0" w:space="0" w:color="auto"/>
                                          </w:divBdr>
                                          <w:divsChild>
                                            <w:div w:id="703218029">
                                              <w:marLeft w:val="0"/>
                                              <w:marRight w:val="0"/>
                                              <w:marTop w:val="0"/>
                                              <w:marBottom w:val="0"/>
                                              <w:divBdr>
                                                <w:top w:val="none" w:sz="0" w:space="0" w:color="auto"/>
                                                <w:left w:val="none" w:sz="0" w:space="0" w:color="auto"/>
                                                <w:bottom w:val="none" w:sz="0" w:space="0" w:color="auto"/>
                                                <w:right w:val="none" w:sz="0" w:space="0" w:color="auto"/>
                                              </w:divBdr>
                                              <w:divsChild>
                                                <w:div w:id="784039929">
                                                  <w:marLeft w:val="0"/>
                                                  <w:marRight w:val="0"/>
                                                  <w:marTop w:val="0"/>
                                                  <w:marBottom w:val="0"/>
                                                  <w:divBdr>
                                                    <w:top w:val="none" w:sz="0" w:space="0" w:color="auto"/>
                                                    <w:left w:val="none" w:sz="0" w:space="0" w:color="auto"/>
                                                    <w:bottom w:val="none" w:sz="0" w:space="0" w:color="auto"/>
                                                    <w:right w:val="none" w:sz="0" w:space="0" w:color="auto"/>
                                                  </w:divBdr>
                                                  <w:divsChild>
                                                    <w:div w:id="956137228">
                                                      <w:marLeft w:val="0"/>
                                                      <w:marRight w:val="0"/>
                                                      <w:marTop w:val="0"/>
                                                      <w:marBottom w:val="0"/>
                                                      <w:divBdr>
                                                        <w:top w:val="none" w:sz="0" w:space="0" w:color="auto"/>
                                                        <w:left w:val="none" w:sz="0" w:space="0" w:color="auto"/>
                                                        <w:bottom w:val="none" w:sz="0" w:space="0" w:color="auto"/>
                                                        <w:right w:val="none" w:sz="0" w:space="0" w:color="auto"/>
                                                      </w:divBdr>
                                                      <w:divsChild>
                                                        <w:div w:id="7120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7389454">
      <w:bodyDiv w:val="1"/>
      <w:marLeft w:val="0"/>
      <w:marRight w:val="0"/>
      <w:marTop w:val="0"/>
      <w:marBottom w:val="0"/>
      <w:divBdr>
        <w:top w:val="none" w:sz="0" w:space="0" w:color="auto"/>
        <w:left w:val="none" w:sz="0" w:space="0" w:color="auto"/>
        <w:bottom w:val="none" w:sz="0" w:space="0" w:color="auto"/>
        <w:right w:val="none" w:sz="0" w:space="0" w:color="auto"/>
      </w:divBdr>
      <w:divsChild>
        <w:div w:id="357507257">
          <w:marLeft w:val="0"/>
          <w:marRight w:val="0"/>
          <w:marTop w:val="0"/>
          <w:marBottom w:val="0"/>
          <w:divBdr>
            <w:top w:val="none" w:sz="0" w:space="0" w:color="auto"/>
            <w:left w:val="none" w:sz="0" w:space="0" w:color="auto"/>
            <w:bottom w:val="none" w:sz="0" w:space="0" w:color="auto"/>
            <w:right w:val="none" w:sz="0" w:space="0" w:color="auto"/>
          </w:divBdr>
          <w:divsChild>
            <w:div w:id="503474274">
              <w:marLeft w:val="0"/>
              <w:marRight w:val="0"/>
              <w:marTop w:val="0"/>
              <w:marBottom w:val="0"/>
              <w:divBdr>
                <w:top w:val="none" w:sz="0" w:space="0" w:color="auto"/>
                <w:left w:val="none" w:sz="0" w:space="0" w:color="auto"/>
                <w:bottom w:val="none" w:sz="0" w:space="0" w:color="auto"/>
                <w:right w:val="none" w:sz="0" w:space="0" w:color="auto"/>
              </w:divBdr>
              <w:divsChild>
                <w:div w:id="1801260170">
                  <w:marLeft w:val="0"/>
                  <w:marRight w:val="0"/>
                  <w:marTop w:val="0"/>
                  <w:marBottom w:val="0"/>
                  <w:divBdr>
                    <w:top w:val="none" w:sz="0" w:space="0" w:color="auto"/>
                    <w:left w:val="none" w:sz="0" w:space="0" w:color="auto"/>
                    <w:bottom w:val="none" w:sz="0" w:space="0" w:color="auto"/>
                    <w:right w:val="none" w:sz="0" w:space="0" w:color="auto"/>
                  </w:divBdr>
                  <w:divsChild>
                    <w:div w:id="1630894602">
                      <w:marLeft w:val="0"/>
                      <w:marRight w:val="0"/>
                      <w:marTop w:val="0"/>
                      <w:marBottom w:val="0"/>
                      <w:divBdr>
                        <w:top w:val="none" w:sz="0" w:space="0" w:color="auto"/>
                        <w:left w:val="none" w:sz="0" w:space="0" w:color="auto"/>
                        <w:bottom w:val="none" w:sz="0" w:space="0" w:color="auto"/>
                        <w:right w:val="none" w:sz="0" w:space="0" w:color="auto"/>
                      </w:divBdr>
                      <w:divsChild>
                        <w:div w:id="63795484">
                          <w:marLeft w:val="0"/>
                          <w:marRight w:val="0"/>
                          <w:marTop w:val="0"/>
                          <w:marBottom w:val="0"/>
                          <w:divBdr>
                            <w:top w:val="none" w:sz="0" w:space="0" w:color="auto"/>
                            <w:left w:val="none" w:sz="0" w:space="0" w:color="auto"/>
                            <w:bottom w:val="none" w:sz="0" w:space="0" w:color="auto"/>
                            <w:right w:val="none" w:sz="0" w:space="0" w:color="auto"/>
                          </w:divBdr>
                          <w:divsChild>
                            <w:div w:id="643462029">
                              <w:marLeft w:val="0"/>
                              <w:marRight w:val="0"/>
                              <w:marTop w:val="0"/>
                              <w:marBottom w:val="0"/>
                              <w:divBdr>
                                <w:top w:val="none" w:sz="0" w:space="0" w:color="auto"/>
                                <w:left w:val="none" w:sz="0" w:space="0" w:color="auto"/>
                                <w:bottom w:val="none" w:sz="0" w:space="0" w:color="auto"/>
                                <w:right w:val="none" w:sz="0" w:space="0" w:color="auto"/>
                              </w:divBdr>
                              <w:divsChild>
                                <w:div w:id="1119835186">
                                  <w:marLeft w:val="0"/>
                                  <w:marRight w:val="0"/>
                                  <w:marTop w:val="0"/>
                                  <w:marBottom w:val="0"/>
                                  <w:divBdr>
                                    <w:top w:val="none" w:sz="0" w:space="0" w:color="auto"/>
                                    <w:left w:val="none" w:sz="0" w:space="0" w:color="auto"/>
                                    <w:bottom w:val="none" w:sz="0" w:space="0" w:color="auto"/>
                                    <w:right w:val="none" w:sz="0" w:space="0" w:color="auto"/>
                                  </w:divBdr>
                                  <w:divsChild>
                                    <w:div w:id="976103148">
                                      <w:marLeft w:val="0"/>
                                      <w:marRight w:val="0"/>
                                      <w:marTop w:val="0"/>
                                      <w:marBottom w:val="0"/>
                                      <w:divBdr>
                                        <w:top w:val="none" w:sz="0" w:space="0" w:color="auto"/>
                                        <w:left w:val="none" w:sz="0" w:space="0" w:color="auto"/>
                                        <w:bottom w:val="none" w:sz="0" w:space="0" w:color="auto"/>
                                        <w:right w:val="none" w:sz="0" w:space="0" w:color="auto"/>
                                      </w:divBdr>
                                      <w:divsChild>
                                        <w:div w:id="1029601940">
                                          <w:marLeft w:val="0"/>
                                          <w:marRight w:val="0"/>
                                          <w:marTop w:val="0"/>
                                          <w:marBottom w:val="0"/>
                                          <w:divBdr>
                                            <w:top w:val="none" w:sz="0" w:space="0" w:color="auto"/>
                                            <w:left w:val="none" w:sz="0" w:space="0" w:color="auto"/>
                                            <w:bottom w:val="none" w:sz="0" w:space="0" w:color="auto"/>
                                            <w:right w:val="none" w:sz="0" w:space="0" w:color="auto"/>
                                          </w:divBdr>
                                          <w:divsChild>
                                            <w:div w:id="13818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4871094">
      <w:bodyDiv w:val="1"/>
      <w:marLeft w:val="0"/>
      <w:marRight w:val="0"/>
      <w:marTop w:val="0"/>
      <w:marBottom w:val="0"/>
      <w:divBdr>
        <w:top w:val="none" w:sz="0" w:space="0" w:color="auto"/>
        <w:left w:val="none" w:sz="0" w:space="0" w:color="auto"/>
        <w:bottom w:val="none" w:sz="0" w:space="0" w:color="auto"/>
        <w:right w:val="none" w:sz="0" w:space="0" w:color="auto"/>
      </w:divBdr>
    </w:div>
    <w:div w:id="2010475116">
      <w:bodyDiv w:val="1"/>
      <w:marLeft w:val="0"/>
      <w:marRight w:val="0"/>
      <w:marTop w:val="0"/>
      <w:marBottom w:val="0"/>
      <w:divBdr>
        <w:top w:val="none" w:sz="0" w:space="0" w:color="auto"/>
        <w:left w:val="none" w:sz="0" w:space="0" w:color="auto"/>
        <w:bottom w:val="none" w:sz="0" w:space="0" w:color="auto"/>
        <w:right w:val="none" w:sz="0" w:space="0" w:color="auto"/>
      </w:divBdr>
    </w:div>
    <w:div w:id="2011247885">
      <w:bodyDiv w:val="1"/>
      <w:marLeft w:val="0"/>
      <w:marRight w:val="0"/>
      <w:marTop w:val="0"/>
      <w:marBottom w:val="0"/>
      <w:divBdr>
        <w:top w:val="none" w:sz="0" w:space="0" w:color="auto"/>
        <w:left w:val="none" w:sz="0" w:space="0" w:color="auto"/>
        <w:bottom w:val="none" w:sz="0" w:space="0" w:color="auto"/>
        <w:right w:val="none" w:sz="0" w:space="0" w:color="auto"/>
      </w:divBdr>
    </w:div>
    <w:div w:id="2014525188">
      <w:bodyDiv w:val="1"/>
      <w:marLeft w:val="0"/>
      <w:marRight w:val="0"/>
      <w:marTop w:val="0"/>
      <w:marBottom w:val="0"/>
      <w:divBdr>
        <w:top w:val="none" w:sz="0" w:space="0" w:color="auto"/>
        <w:left w:val="none" w:sz="0" w:space="0" w:color="auto"/>
        <w:bottom w:val="none" w:sz="0" w:space="0" w:color="auto"/>
        <w:right w:val="none" w:sz="0" w:space="0" w:color="auto"/>
      </w:divBdr>
    </w:div>
    <w:div w:id="2032341600">
      <w:bodyDiv w:val="1"/>
      <w:marLeft w:val="0"/>
      <w:marRight w:val="0"/>
      <w:marTop w:val="0"/>
      <w:marBottom w:val="0"/>
      <w:divBdr>
        <w:top w:val="none" w:sz="0" w:space="0" w:color="auto"/>
        <w:left w:val="none" w:sz="0" w:space="0" w:color="auto"/>
        <w:bottom w:val="none" w:sz="0" w:space="0" w:color="auto"/>
        <w:right w:val="none" w:sz="0" w:space="0" w:color="auto"/>
      </w:divBdr>
    </w:div>
    <w:div w:id="2032487988">
      <w:bodyDiv w:val="1"/>
      <w:marLeft w:val="0"/>
      <w:marRight w:val="0"/>
      <w:marTop w:val="0"/>
      <w:marBottom w:val="0"/>
      <w:divBdr>
        <w:top w:val="none" w:sz="0" w:space="0" w:color="auto"/>
        <w:left w:val="none" w:sz="0" w:space="0" w:color="auto"/>
        <w:bottom w:val="none" w:sz="0" w:space="0" w:color="auto"/>
        <w:right w:val="none" w:sz="0" w:space="0" w:color="auto"/>
      </w:divBdr>
    </w:div>
    <w:div w:id="2038117549">
      <w:bodyDiv w:val="1"/>
      <w:marLeft w:val="0"/>
      <w:marRight w:val="0"/>
      <w:marTop w:val="0"/>
      <w:marBottom w:val="0"/>
      <w:divBdr>
        <w:top w:val="none" w:sz="0" w:space="0" w:color="auto"/>
        <w:left w:val="none" w:sz="0" w:space="0" w:color="auto"/>
        <w:bottom w:val="none" w:sz="0" w:space="0" w:color="auto"/>
        <w:right w:val="none" w:sz="0" w:space="0" w:color="auto"/>
      </w:divBdr>
    </w:div>
    <w:div w:id="2039692787">
      <w:bodyDiv w:val="1"/>
      <w:marLeft w:val="0"/>
      <w:marRight w:val="0"/>
      <w:marTop w:val="0"/>
      <w:marBottom w:val="0"/>
      <w:divBdr>
        <w:top w:val="none" w:sz="0" w:space="0" w:color="auto"/>
        <w:left w:val="none" w:sz="0" w:space="0" w:color="auto"/>
        <w:bottom w:val="none" w:sz="0" w:space="0" w:color="auto"/>
        <w:right w:val="none" w:sz="0" w:space="0" w:color="auto"/>
      </w:divBdr>
    </w:div>
    <w:div w:id="2074812552">
      <w:bodyDiv w:val="1"/>
      <w:marLeft w:val="0"/>
      <w:marRight w:val="0"/>
      <w:marTop w:val="0"/>
      <w:marBottom w:val="0"/>
      <w:divBdr>
        <w:top w:val="none" w:sz="0" w:space="0" w:color="auto"/>
        <w:left w:val="none" w:sz="0" w:space="0" w:color="auto"/>
        <w:bottom w:val="none" w:sz="0" w:space="0" w:color="auto"/>
        <w:right w:val="none" w:sz="0" w:space="0" w:color="auto"/>
      </w:divBdr>
    </w:div>
    <w:div w:id="2079014992">
      <w:bodyDiv w:val="1"/>
      <w:marLeft w:val="0"/>
      <w:marRight w:val="0"/>
      <w:marTop w:val="0"/>
      <w:marBottom w:val="0"/>
      <w:divBdr>
        <w:top w:val="none" w:sz="0" w:space="0" w:color="auto"/>
        <w:left w:val="none" w:sz="0" w:space="0" w:color="auto"/>
        <w:bottom w:val="none" w:sz="0" w:space="0" w:color="auto"/>
        <w:right w:val="none" w:sz="0" w:space="0" w:color="auto"/>
      </w:divBdr>
    </w:div>
    <w:div w:id="2080519053">
      <w:bodyDiv w:val="1"/>
      <w:marLeft w:val="0"/>
      <w:marRight w:val="0"/>
      <w:marTop w:val="0"/>
      <w:marBottom w:val="0"/>
      <w:divBdr>
        <w:top w:val="none" w:sz="0" w:space="0" w:color="auto"/>
        <w:left w:val="none" w:sz="0" w:space="0" w:color="auto"/>
        <w:bottom w:val="none" w:sz="0" w:space="0" w:color="auto"/>
        <w:right w:val="none" w:sz="0" w:space="0" w:color="auto"/>
      </w:divBdr>
    </w:div>
    <w:div w:id="2081127044">
      <w:bodyDiv w:val="1"/>
      <w:marLeft w:val="0"/>
      <w:marRight w:val="0"/>
      <w:marTop w:val="0"/>
      <w:marBottom w:val="0"/>
      <w:divBdr>
        <w:top w:val="none" w:sz="0" w:space="0" w:color="auto"/>
        <w:left w:val="none" w:sz="0" w:space="0" w:color="auto"/>
        <w:bottom w:val="none" w:sz="0" w:space="0" w:color="auto"/>
        <w:right w:val="none" w:sz="0" w:space="0" w:color="auto"/>
      </w:divBdr>
    </w:div>
    <w:div w:id="2086107609">
      <w:bodyDiv w:val="1"/>
      <w:marLeft w:val="0"/>
      <w:marRight w:val="0"/>
      <w:marTop w:val="0"/>
      <w:marBottom w:val="0"/>
      <w:divBdr>
        <w:top w:val="none" w:sz="0" w:space="0" w:color="auto"/>
        <w:left w:val="none" w:sz="0" w:space="0" w:color="auto"/>
        <w:bottom w:val="none" w:sz="0" w:space="0" w:color="auto"/>
        <w:right w:val="none" w:sz="0" w:space="0" w:color="auto"/>
      </w:divBdr>
    </w:div>
    <w:div w:id="2099712461">
      <w:bodyDiv w:val="1"/>
      <w:marLeft w:val="0"/>
      <w:marRight w:val="0"/>
      <w:marTop w:val="0"/>
      <w:marBottom w:val="0"/>
      <w:divBdr>
        <w:top w:val="none" w:sz="0" w:space="0" w:color="auto"/>
        <w:left w:val="none" w:sz="0" w:space="0" w:color="auto"/>
        <w:bottom w:val="none" w:sz="0" w:space="0" w:color="auto"/>
        <w:right w:val="none" w:sz="0" w:space="0" w:color="auto"/>
      </w:divBdr>
    </w:div>
    <w:div w:id="2100903285">
      <w:bodyDiv w:val="1"/>
      <w:marLeft w:val="0"/>
      <w:marRight w:val="0"/>
      <w:marTop w:val="0"/>
      <w:marBottom w:val="0"/>
      <w:divBdr>
        <w:top w:val="none" w:sz="0" w:space="0" w:color="auto"/>
        <w:left w:val="none" w:sz="0" w:space="0" w:color="auto"/>
        <w:bottom w:val="none" w:sz="0" w:space="0" w:color="auto"/>
        <w:right w:val="none" w:sz="0" w:space="0" w:color="auto"/>
      </w:divBdr>
    </w:div>
    <w:div w:id="2103451288">
      <w:bodyDiv w:val="1"/>
      <w:marLeft w:val="0"/>
      <w:marRight w:val="0"/>
      <w:marTop w:val="0"/>
      <w:marBottom w:val="0"/>
      <w:divBdr>
        <w:top w:val="none" w:sz="0" w:space="0" w:color="auto"/>
        <w:left w:val="none" w:sz="0" w:space="0" w:color="auto"/>
        <w:bottom w:val="none" w:sz="0" w:space="0" w:color="auto"/>
        <w:right w:val="none" w:sz="0" w:space="0" w:color="auto"/>
      </w:divBdr>
    </w:div>
    <w:div w:id="2107574318">
      <w:bodyDiv w:val="1"/>
      <w:marLeft w:val="0"/>
      <w:marRight w:val="0"/>
      <w:marTop w:val="0"/>
      <w:marBottom w:val="0"/>
      <w:divBdr>
        <w:top w:val="none" w:sz="0" w:space="0" w:color="auto"/>
        <w:left w:val="none" w:sz="0" w:space="0" w:color="auto"/>
        <w:bottom w:val="none" w:sz="0" w:space="0" w:color="auto"/>
        <w:right w:val="none" w:sz="0" w:space="0" w:color="auto"/>
      </w:divBdr>
    </w:div>
    <w:div w:id="2111847725">
      <w:bodyDiv w:val="1"/>
      <w:marLeft w:val="0"/>
      <w:marRight w:val="0"/>
      <w:marTop w:val="0"/>
      <w:marBottom w:val="0"/>
      <w:divBdr>
        <w:top w:val="none" w:sz="0" w:space="0" w:color="auto"/>
        <w:left w:val="none" w:sz="0" w:space="0" w:color="auto"/>
        <w:bottom w:val="none" w:sz="0" w:space="0" w:color="auto"/>
        <w:right w:val="none" w:sz="0" w:space="0" w:color="auto"/>
      </w:divBdr>
    </w:div>
    <w:div w:id="2112043620">
      <w:bodyDiv w:val="1"/>
      <w:marLeft w:val="0"/>
      <w:marRight w:val="0"/>
      <w:marTop w:val="0"/>
      <w:marBottom w:val="0"/>
      <w:divBdr>
        <w:top w:val="none" w:sz="0" w:space="0" w:color="auto"/>
        <w:left w:val="none" w:sz="0" w:space="0" w:color="auto"/>
        <w:bottom w:val="none" w:sz="0" w:space="0" w:color="auto"/>
        <w:right w:val="none" w:sz="0" w:space="0" w:color="auto"/>
      </w:divBdr>
    </w:div>
    <w:div w:id="2112779700">
      <w:bodyDiv w:val="1"/>
      <w:marLeft w:val="0"/>
      <w:marRight w:val="0"/>
      <w:marTop w:val="0"/>
      <w:marBottom w:val="0"/>
      <w:divBdr>
        <w:top w:val="none" w:sz="0" w:space="0" w:color="auto"/>
        <w:left w:val="none" w:sz="0" w:space="0" w:color="auto"/>
        <w:bottom w:val="none" w:sz="0" w:space="0" w:color="auto"/>
        <w:right w:val="none" w:sz="0" w:space="0" w:color="auto"/>
      </w:divBdr>
    </w:div>
    <w:div w:id="213401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53.xml"/><Relationship Id="rId21" Type="http://schemas.openxmlformats.org/officeDocument/2006/relationships/footer" Target="footer3.xml"/><Relationship Id="rId42" Type="http://schemas.openxmlformats.org/officeDocument/2006/relationships/chart" Target="charts/chart9.xml"/><Relationship Id="rId63" Type="http://schemas.openxmlformats.org/officeDocument/2006/relationships/header" Target="header14.xml"/><Relationship Id="rId84" Type="http://schemas.openxmlformats.org/officeDocument/2006/relationships/chart" Target="charts/chart33.xml"/><Relationship Id="rId138" Type="http://schemas.openxmlformats.org/officeDocument/2006/relationships/header" Target="header29.xml"/><Relationship Id="rId159" Type="http://schemas.openxmlformats.org/officeDocument/2006/relationships/chart" Target="charts/chart77.xml"/><Relationship Id="rId170" Type="http://schemas.openxmlformats.org/officeDocument/2006/relationships/chart" Target="charts/chart81.xml"/><Relationship Id="rId191" Type="http://schemas.openxmlformats.org/officeDocument/2006/relationships/chart" Target="charts/chart96.xml"/><Relationship Id="rId205" Type="http://schemas.openxmlformats.org/officeDocument/2006/relationships/chart" Target="charts/chart104.xml"/><Relationship Id="rId226" Type="http://schemas.openxmlformats.org/officeDocument/2006/relationships/footer" Target="footer50.xml"/><Relationship Id="rId107" Type="http://schemas.openxmlformats.org/officeDocument/2006/relationships/chart" Target="charts/chart49.xml"/><Relationship Id="rId11" Type="http://schemas.openxmlformats.org/officeDocument/2006/relationships/settings" Target="settings.xml"/><Relationship Id="rId32" Type="http://schemas.openxmlformats.org/officeDocument/2006/relationships/header" Target="header7.xml"/><Relationship Id="rId53" Type="http://schemas.openxmlformats.org/officeDocument/2006/relationships/chart" Target="charts/chart14.xml"/><Relationship Id="rId74" Type="http://schemas.openxmlformats.org/officeDocument/2006/relationships/chart" Target="charts/chart29.xml"/><Relationship Id="rId128" Type="http://schemas.openxmlformats.org/officeDocument/2006/relationships/footer" Target="footer27.xml"/><Relationship Id="rId149" Type="http://schemas.openxmlformats.org/officeDocument/2006/relationships/chart" Target="charts/chart73.xml"/><Relationship Id="rId5" Type="http://schemas.openxmlformats.org/officeDocument/2006/relationships/customXml" Target="../customXml/item5.xml"/><Relationship Id="rId95" Type="http://schemas.openxmlformats.org/officeDocument/2006/relationships/header" Target="header20.xml"/><Relationship Id="rId160" Type="http://schemas.openxmlformats.org/officeDocument/2006/relationships/chart" Target="charts/chart78.xml"/><Relationship Id="rId181" Type="http://schemas.openxmlformats.org/officeDocument/2006/relationships/footer" Target="footer38.xml"/><Relationship Id="rId216" Type="http://schemas.openxmlformats.org/officeDocument/2006/relationships/footer" Target="footer45.xm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chart" Target="charts/chart10.xml"/><Relationship Id="rId48" Type="http://schemas.openxmlformats.org/officeDocument/2006/relationships/header" Target="header11.xml"/><Relationship Id="rId64" Type="http://schemas.openxmlformats.org/officeDocument/2006/relationships/footer" Target="footer13.xml"/><Relationship Id="rId69" Type="http://schemas.openxmlformats.org/officeDocument/2006/relationships/chart" Target="charts/chart24.xml"/><Relationship Id="rId113" Type="http://schemas.openxmlformats.org/officeDocument/2006/relationships/footer" Target="footer24.xml"/><Relationship Id="rId118" Type="http://schemas.openxmlformats.org/officeDocument/2006/relationships/chart" Target="charts/chart54.xml"/><Relationship Id="rId134" Type="http://schemas.openxmlformats.org/officeDocument/2006/relationships/chart" Target="charts/chart64.xml"/><Relationship Id="rId139" Type="http://schemas.openxmlformats.org/officeDocument/2006/relationships/footer" Target="footer28.xml"/><Relationship Id="rId80" Type="http://schemas.openxmlformats.org/officeDocument/2006/relationships/footer" Target="footer17.xml"/><Relationship Id="rId85" Type="http://schemas.openxmlformats.org/officeDocument/2006/relationships/chart" Target="charts/chart34.xml"/><Relationship Id="rId150" Type="http://schemas.openxmlformats.org/officeDocument/2006/relationships/chart" Target="charts/chart74.xml"/><Relationship Id="rId155" Type="http://schemas.openxmlformats.org/officeDocument/2006/relationships/footer" Target="footer32.xml"/><Relationship Id="rId171" Type="http://schemas.openxmlformats.org/officeDocument/2006/relationships/chart" Target="charts/chart82.xml"/><Relationship Id="rId176" Type="http://schemas.openxmlformats.org/officeDocument/2006/relationships/chart" Target="charts/chart87.xml"/><Relationship Id="rId192" Type="http://schemas.openxmlformats.org/officeDocument/2006/relationships/chart" Target="charts/chart97.xml"/><Relationship Id="rId197" Type="http://schemas.openxmlformats.org/officeDocument/2006/relationships/footer" Target="footer41.xml"/><Relationship Id="rId206" Type="http://schemas.openxmlformats.org/officeDocument/2006/relationships/chart" Target="charts/chart105.xml"/><Relationship Id="rId227" Type="http://schemas.openxmlformats.org/officeDocument/2006/relationships/header" Target="header51.xml"/><Relationship Id="rId201" Type="http://schemas.openxmlformats.org/officeDocument/2006/relationships/chart" Target="charts/chart100.xml"/><Relationship Id="rId222" Type="http://schemas.openxmlformats.org/officeDocument/2006/relationships/footer" Target="footer48.xml"/><Relationship Id="rId12" Type="http://schemas.openxmlformats.org/officeDocument/2006/relationships/webSettings" Target="webSettings.xml"/><Relationship Id="rId17" Type="http://schemas.openxmlformats.org/officeDocument/2006/relationships/header" Target="header2.xml"/><Relationship Id="rId33" Type="http://schemas.openxmlformats.org/officeDocument/2006/relationships/header" Target="header8.xml"/><Relationship Id="rId38" Type="http://schemas.openxmlformats.org/officeDocument/2006/relationships/chart" Target="charts/chart5.xml"/><Relationship Id="rId59" Type="http://schemas.openxmlformats.org/officeDocument/2006/relationships/chart" Target="charts/chart20.xml"/><Relationship Id="rId103" Type="http://schemas.openxmlformats.org/officeDocument/2006/relationships/chart" Target="charts/chart45.xml"/><Relationship Id="rId108" Type="http://schemas.openxmlformats.org/officeDocument/2006/relationships/header" Target="header22.xml"/><Relationship Id="rId124" Type="http://schemas.openxmlformats.org/officeDocument/2006/relationships/header" Target="header26.xml"/><Relationship Id="rId129" Type="http://schemas.openxmlformats.org/officeDocument/2006/relationships/chart" Target="charts/chart59.xml"/><Relationship Id="rId54" Type="http://schemas.openxmlformats.org/officeDocument/2006/relationships/chart" Target="charts/chart15.xml"/><Relationship Id="rId70" Type="http://schemas.openxmlformats.org/officeDocument/2006/relationships/chart" Target="charts/chart25.xml"/><Relationship Id="rId75" Type="http://schemas.openxmlformats.org/officeDocument/2006/relationships/chart" Target="charts/chart30.xml"/><Relationship Id="rId91" Type="http://schemas.openxmlformats.org/officeDocument/2006/relationships/chart" Target="charts/chart39.xml"/><Relationship Id="rId96" Type="http://schemas.openxmlformats.org/officeDocument/2006/relationships/footer" Target="footer19.xml"/><Relationship Id="rId140" Type="http://schemas.openxmlformats.org/officeDocument/2006/relationships/footer" Target="footer29.xml"/><Relationship Id="rId145" Type="http://schemas.openxmlformats.org/officeDocument/2006/relationships/chart" Target="charts/chart69.xml"/><Relationship Id="rId161" Type="http://schemas.openxmlformats.org/officeDocument/2006/relationships/hyperlink" Target="https://eur-lex.europa.eu/legal-content/EN/ALL/?uri=CELEX%3A32009R1224" TargetMode="External"/><Relationship Id="rId166" Type="http://schemas.openxmlformats.org/officeDocument/2006/relationships/header" Target="header36.xml"/><Relationship Id="rId182" Type="http://schemas.openxmlformats.org/officeDocument/2006/relationships/header" Target="header39.xml"/><Relationship Id="rId187" Type="http://schemas.openxmlformats.org/officeDocument/2006/relationships/chart" Target="charts/chart92.xml"/><Relationship Id="rId217"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eader" Target="header44.xml"/><Relationship Id="rId23" Type="http://schemas.openxmlformats.org/officeDocument/2006/relationships/header" Target="header5.xml"/><Relationship Id="rId28" Type="http://schemas.openxmlformats.org/officeDocument/2006/relationships/chart" Target="charts/chart1.xml"/><Relationship Id="rId49" Type="http://schemas.openxmlformats.org/officeDocument/2006/relationships/footer" Target="footer10.xml"/><Relationship Id="rId114" Type="http://schemas.openxmlformats.org/officeDocument/2006/relationships/chart" Target="charts/chart50.xml"/><Relationship Id="rId119" Type="http://schemas.openxmlformats.org/officeDocument/2006/relationships/chart" Target="charts/chart55.xml"/><Relationship Id="rId44" Type="http://schemas.openxmlformats.org/officeDocument/2006/relationships/chart" Target="charts/chart11.xml"/><Relationship Id="rId60" Type="http://schemas.openxmlformats.org/officeDocument/2006/relationships/chart" Target="charts/chart21.xml"/><Relationship Id="rId65" Type="http://schemas.openxmlformats.org/officeDocument/2006/relationships/footer" Target="footer14.xml"/><Relationship Id="rId81" Type="http://schemas.openxmlformats.org/officeDocument/2006/relationships/header" Target="header18.xml"/><Relationship Id="rId86" Type="http://schemas.openxmlformats.org/officeDocument/2006/relationships/chart" Target="charts/chart35.xml"/><Relationship Id="rId130" Type="http://schemas.openxmlformats.org/officeDocument/2006/relationships/chart" Target="charts/chart60.xml"/><Relationship Id="rId135" Type="http://schemas.openxmlformats.org/officeDocument/2006/relationships/chart" Target="charts/chart65.xml"/><Relationship Id="rId151" Type="http://schemas.openxmlformats.org/officeDocument/2006/relationships/chart" Target="charts/chart75.xml"/><Relationship Id="rId156" Type="http://schemas.openxmlformats.org/officeDocument/2006/relationships/header" Target="header33.xml"/><Relationship Id="rId177" Type="http://schemas.openxmlformats.org/officeDocument/2006/relationships/chart" Target="charts/chart88.xml"/><Relationship Id="rId198" Type="http://schemas.openxmlformats.org/officeDocument/2006/relationships/header" Target="header42.xml"/><Relationship Id="rId172" Type="http://schemas.openxmlformats.org/officeDocument/2006/relationships/chart" Target="charts/chart83.xml"/><Relationship Id="rId193" Type="http://schemas.openxmlformats.org/officeDocument/2006/relationships/chart" Target="charts/chart98.xml"/><Relationship Id="rId202" Type="http://schemas.openxmlformats.org/officeDocument/2006/relationships/chart" Target="charts/chart101.xml"/><Relationship Id="rId207" Type="http://schemas.openxmlformats.org/officeDocument/2006/relationships/chart" Target="charts/chart106.xml"/><Relationship Id="rId223" Type="http://schemas.openxmlformats.org/officeDocument/2006/relationships/header" Target="header49.xml"/><Relationship Id="rId228" Type="http://schemas.openxmlformats.org/officeDocument/2006/relationships/footer" Target="footer51.xml"/><Relationship Id="rId13" Type="http://schemas.openxmlformats.org/officeDocument/2006/relationships/footnotes" Target="footnotes.xml"/><Relationship Id="rId18" Type="http://schemas.openxmlformats.org/officeDocument/2006/relationships/footer" Target="footer1.xml"/><Relationship Id="rId39" Type="http://schemas.openxmlformats.org/officeDocument/2006/relationships/chart" Target="charts/chart6.xml"/><Relationship Id="rId109" Type="http://schemas.openxmlformats.org/officeDocument/2006/relationships/header" Target="header23.xml"/><Relationship Id="rId34" Type="http://schemas.openxmlformats.org/officeDocument/2006/relationships/footer" Target="footer7.xml"/><Relationship Id="rId50" Type="http://schemas.openxmlformats.org/officeDocument/2006/relationships/footer" Target="footer11.xml"/><Relationship Id="rId55" Type="http://schemas.openxmlformats.org/officeDocument/2006/relationships/chart" Target="charts/chart16.xml"/><Relationship Id="rId76" Type="http://schemas.openxmlformats.org/officeDocument/2006/relationships/chart" Target="charts/chart31.xml"/><Relationship Id="rId97" Type="http://schemas.openxmlformats.org/officeDocument/2006/relationships/footer" Target="footer20.xml"/><Relationship Id="rId104" Type="http://schemas.openxmlformats.org/officeDocument/2006/relationships/chart" Target="charts/chart46.xml"/><Relationship Id="rId120" Type="http://schemas.openxmlformats.org/officeDocument/2006/relationships/chart" Target="charts/chart56.xml"/><Relationship Id="rId125" Type="http://schemas.openxmlformats.org/officeDocument/2006/relationships/footer" Target="footer25.xml"/><Relationship Id="rId141" Type="http://schemas.openxmlformats.org/officeDocument/2006/relationships/header" Target="header30.xml"/><Relationship Id="rId146" Type="http://schemas.openxmlformats.org/officeDocument/2006/relationships/chart" Target="charts/chart70.xml"/><Relationship Id="rId167" Type="http://schemas.openxmlformats.org/officeDocument/2006/relationships/footer" Target="footer36.xml"/><Relationship Id="rId188" Type="http://schemas.openxmlformats.org/officeDocument/2006/relationships/chart" Target="charts/chart93.xml"/><Relationship Id="rId7" Type="http://schemas.openxmlformats.org/officeDocument/2006/relationships/customXml" Target="../customXml/item7.xml"/><Relationship Id="rId71" Type="http://schemas.openxmlformats.org/officeDocument/2006/relationships/chart" Target="charts/chart26.xml"/><Relationship Id="rId92" Type="http://schemas.openxmlformats.org/officeDocument/2006/relationships/chart" Target="charts/chart40.xml"/><Relationship Id="rId162" Type="http://schemas.openxmlformats.org/officeDocument/2006/relationships/header" Target="header34.xml"/><Relationship Id="rId183" Type="http://schemas.openxmlformats.org/officeDocument/2006/relationships/footer" Target="footer39.xml"/><Relationship Id="rId213" Type="http://schemas.openxmlformats.org/officeDocument/2006/relationships/footer" Target="footer43.xml"/><Relationship Id="rId218" Type="http://schemas.openxmlformats.org/officeDocument/2006/relationships/header" Target="header47.xml"/><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footer" Target="footer4.xml"/><Relationship Id="rId40" Type="http://schemas.openxmlformats.org/officeDocument/2006/relationships/chart" Target="charts/chart7.xml"/><Relationship Id="rId45" Type="http://schemas.openxmlformats.org/officeDocument/2006/relationships/chart" Target="charts/chart12.xml"/><Relationship Id="rId66" Type="http://schemas.openxmlformats.org/officeDocument/2006/relationships/header" Target="header15.xml"/><Relationship Id="rId87" Type="http://schemas.openxmlformats.org/officeDocument/2006/relationships/chart" Target="charts/chart36.xml"/><Relationship Id="rId110" Type="http://schemas.openxmlformats.org/officeDocument/2006/relationships/footer" Target="footer22.xml"/><Relationship Id="rId115" Type="http://schemas.openxmlformats.org/officeDocument/2006/relationships/chart" Target="charts/chart51.xml"/><Relationship Id="rId131" Type="http://schemas.openxmlformats.org/officeDocument/2006/relationships/chart" Target="charts/chart61.xml"/><Relationship Id="rId136" Type="http://schemas.openxmlformats.org/officeDocument/2006/relationships/chart" Target="charts/chart66.xml"/><Relationship Id="rId157" Type="http://schemas.openxmlformats.org/officeDocument/2006/relationships/footer" Target="footer33.xml"/><Relationship Id="rId178" Type="http://schemas.openxmlformats.org/officeDocument/2006/relationships/header" Target="header37.xml"/><Relationship Id="rId61" Type="http://schemas.openxmlformats.org/officeDocument/2006/relationships/chart" Target="charts/chart22.xml"/><Relationship Id="rId82" Type="http://schemas.openxmlformats.org/officeDocument/2006/relationships/footer" Target="footer18.xml"/><Relationship Id="rId152" Type="http://schemas.openxmlformats.org/officeDocument/2006/relationships/header" Target="header31.xml"/><Relationship Id="rId173" Type="http://schemas.openxmlformats.org/officeDocument/2006/relationships/chart" Target="charts/chart84.xml"/><Relationship Id="rId194" Type="http://schemas.openxmlformats.org/officeDocument/2006/relationships/header" Target="header40.xml"/><Relationship Id="rId199" Type="http://schemas.openxmlformats.org/officeDocument/2006/relationships/footer" Target="footer42.xml"/><Relationship Id="rId203" Type="http://schemas.openxmlformats.org/officeDocument/2006/relationships/chart" Target="charts/chart102.xml"/><Relationship Id="rId208" Type="http://schemas.openxmlformats.org/officeDocument/2006/relationships/chart" Target="charts/chart107.xml"/><Relationship Id="rId229" Type="http://schemas.openxmlformats.org/officeDocument/2006/relationships/fontTable" Target="fontTable.xml"/><Relationship Id="rId19" Type="http://schemas.openxmlformats.org/officeDocument/2006/relationships/footer" Target="footer2.xml"/><Relationship Id="rId224" Type="http://schemas.openxmlformats.org/officeDocument/2006/relationships/header" Target="header50.xml"/><Relationship Id="rId14" Type="http://schemas.openxmlformats.org/officeDocument/2006/relationships/endnotes" Target="endnotes.xml"/><Relationship Id="rId30" Type="http://schemas.openxmlformats.org/officeDocument/2006/relationships/chart" Target="charts/chart3.xml"/><Relationship Id="rId35" Type="http://schemas.openxmlformats.org/officeDocument/2006/relationships/footer" Target="footer8.xml"/><Relationship Id="rId56" Type="http://schemas.openxmlformats.org/officeDocument/2006/relationships/chart" Target="charts/chart17.xml"/><Relationship Id="rId77" Type="http://schemas.openxmlformats.org/officeDocument/2006/relationships/header" Target="header16.xml"/><Relationship Id="rId100" Type="http://schemas.openxmlformats.org/officeDocument/2006/relationships/chart" Target="charts/chart42.xml"/><Relationship Id="rId105" Type="http://schemas.openxmlformats.org/officeDocument/2006/relationships/chart" Target="charts/chart47.xml"/><Relationship Id="rId126" Type="http://schemas.openxmlformats.org/officeDocument/2006/relationships/footer" Target="footer26.xml"/><Relationship Id="rId147" Type="http://schemas.openxmlformats.org/officeDocument/2006/relationships/chart" Target="charts/chart71.xml"/><Relationship Id="rId168" Type="http://schemas.openxmlformats.org/officeDocument/2006/relationships/chart" Target="charts/chart79.xml"/><Relationship Id="rId8" Type="http://schemas.openxmlformats.org/officeDocument/2006/relationships/numbering" Target="numbering.xml"/><Relationship Id="rId51" Type="http://schemas.openxmlformats.org/officeDocument/2006/relationships/header" Target="header12.xml"/><Relationship Id="rId72" Type="http://schemas.openxmlformats.org/officeDocument/2006/relationships/chart" Target="charts/chart27.xml"/><Relationship Id="rId93" Type="http://schemas.openxmlformats.org/officeDocument/2006/relationships/chart" Target="charts/chart41.xml"/><Relationship Id="rId98" Type="http://schemas.openxmlformats.org/officeDocument/2006/relationships/header" Target="header21.xml"/><Relationship Id="rId121" Type="http://schemas.openxmlformats.org/officeDocument/2006/relationships/chart" Target="charts/chart57.xml"/><Relationship Id="rId142" Type="http://schemas.openxmlformats.org/officeDocument/2006/relationships/footer" Target="footer30.xml"/><Relationship Id="rId163" Type="http://schemas.openxmlformats.org/officeDocument/2006/relationships/header" Target="header35.xml"/><Relationship Id="rId184" Type="http://schemas.openxmlformats.org/officeDocument/2006/relationships/chart" Target="charts/chart89.xml"/><Relationship Id="rId189" Type="http://schemas.openxmlformats.org/officeDocument/2006/relationships/chart" Target="charts/chart94.xml"/><Relationship Id="rId219" Type="http://schemas.openxmlformats.org/officeDocument/2006/relationships/footer" Target="footer46.xml"/><Relationship Id="rId3" Type="http://schemas.openxmlformats.org/officeDocument/2006/relationships/customXml" Target="../customXml/item3.xml"/><Relationship Id="rId214" Type="http://schemas.openxmlformats.org/officeDocument/2006/relationships/footer" Target="footer44.xml"/><Relationship Id="rId230" Type="http://schemas.openxmlformats.org/officeDocument/2006/relationships/theme" Target="theme/theme1.xml"/><Relationship Id="rId25" Type="http://schemas.openxmlformats.org/officeDocument/2006/relationships/footer" Target="footer5.xml"/><Relationship Id="rId46" Type="http://schemas.openxmlformats.org/officeDocument/2006/relationships/chart" Target="charts/chart13.xml"/><Relationship Id="rId67" Type="http://schemas.openxmlformats.org/officeDocument/2006/relationships/footer" Target="footer15.xml"/><Relationship Id="rId116" Type="http://schemas.openxmlformats.org/officeDocument/2006/relationships/chart" Target="charts/chart52.xml"/><Relationship Id="rId137" Type="http://schemas.openxmlformats.org/officeDocument/2006/relationships/header" Target="header28.xml"/><Relationship Id="rId158" Type="http://schemas.openxmlformats.org/officeDocument/2006/relationships/chart" Target="charts/chart76.xml"/><Relationship Id="rId20" Type="http://schemas.openxmlformats.org/officeDocument/2006/relationships/header" Target="header3.xml"/><Relationship Id="rId41" Type="http://schemas.openxmlformats.org/officeDocument/2006/relationships/chart" Target="charts/chart8.xml"/><Relationship Id="rId62" Type="http://schemas.openxmlformats.org/officeDocument/2006/relationships/header" Target="header13.xml"/><Relationship Id="rId83" Type="http://schemas.openxmlformats.org/officeDocument/2006/relationships/chart" Target="charts/chart32.xml"/><Relationship Id="rId88" Type="http://schemas.openxmlformats.org/officeDocument/2006/relationships/hyperlink" Target="http://ec.europa.eu/environment/water/flood_risk/links.htm" TargetMode="External"/><Relationship Id="rId111" Type="http://schemas.openxmlformats.org/officeDocument/2006/relationships/footer" Target="footer23.xml"/><Relationship Id="rId132" Type="http://schemas.openxmlformats.org/officeDocument/2006/relationships/chart" Target="charts/chart62.xml"/><Relationship Id="rId153" Type="http://schemas.openxmlformats.org/officeDocument/2006/relationships/header" Target="header32.xml"/><Relationship Id="rId174" Type="http://schemas.openxmlformats.org/officeDocument/2006/relationships/chart" Target="charts/chart85.xml"/><Relationship Id="rId179" Type="http://schemas.openxmlformats.org/officeDocument/2006/relationships/header" Target="header38.xml"/><Relationship Id="rId195" Type="http://schemas.openxmlformats.org/officeDocument/2006/relationships/header" Target="header41.xml"/><Relationship Id="rId209" Type="http://schemas.openxmlformats.org/officeDocument/2006/relationships/chart" Target="charts/chart108.xml"/><Relationship Id="rId190" Type="http://schemas.openxmlformats.org/officeDocument/2006/relationships/chart" Target="charts/chart95.xml"/><Relationship Id="rId204" Type="http://schemas.openxmlformats.org/officeDocument/2006/relationships/chart" Target="charts/chart103.xml"/><Relationship Id="rId220" Type="http://schemas.openxmlformats.org/officeDocument/2006/relationships/footer" Target="footer47.xml"/><Relationship Id="rId225" Type="http://schemas.openxmlformats.org/officeDocument/2006/relationships/footer" Target="footer49.xml"/><Relationship Id="rId15" Type="http://schemas.openxmlformats.org/officeDocument/2006/relationships/image" Target="media/image1.emf"/><Relationship Id="rId36" Type="http://schemas.openxmlformats.org/officeDocument/2006/relationships/header" Target="header9.xml"/><Relationship Id="rId57" Type="http://schemas.openxmlformats.org/officeDocument/2006/relationships/chart" Target="charts/chart18.xml"/><Relationship Id="rId106" Type="http://schemas.openxmlformats.org/officeDocument/2006/relationships/chart" Target="charts/chart48.xml"/><Relationship Id="rId127" Type="http://schemas.openxmlformats.org/officeDocument/2006/relationships/header" Target="header27.xml"/><Relationship Id="rId10" Type="http://schemas.microsoft.com/office/2007/relationships/stylesWithEffects" Target="stylesWithEffects.xml"/><Relationship Id="rId31" Type="http://schemas.openxmlformats.org/officeDocument/2006/relationships/chart" Target="charts/chart4.xml"/><Relationship Id="rId52" Type="http://schemas.openxmlformats.org/officeDocument/2006/relationships/footer" Target="footer12.xml"/><Relationship Id="rId73" Type="http://schemas.openxmlformats.org/officeDocument/2006/relationships/chart" Target="charts/chart28.xml"/><Relationship Id="rId78" Type="http://schemas.openxmlformats.org/officeDocument/2006/relationships/header" Target="header17.xml"/><Relationship Id="rId94" Type="http://schemas.openxmlformats.org/officeDocument/2006/relationships/header" Target="header19.xml"/><Relationship Id="rId99" Type="http://schemas.openxmlformats.org/officeDocument/2006/relationships/footer" Target="footer21.xml"/><Relationship Id="rId101" Type="http://schemas.openxmlformats.org/officeDocument/2006/relationships/chart" Target="charts/chart43.xml"/><Relationship Id="rId122" Type="http://schemas.openxmlformats.org/officeDocument/2006/relationships/chart" Target="charts/chart58.xml"/><Relationship Id="rId143" Type="http://schemas.openxmlformats.org/officeDocument/2006/relationships/chart" Target="charts/chart67.xml"/><Relationship Id="rId148" Type="http://schemas.openxmlformats.org/officeDocument/2006/relationships/chart" Target="charts/chart72.xml"/><Relationship Id="rId164" Type="http://schemas.openxmlformats.org/officeDocument/2006/relationships/footer" Target="footer34.xml"/><Relationship Id="rId169" Type="http://schemas.openxmlformats.org/officeDocument/2006/relationships/chart" Target="charts/chart80.xml"/><Relationship Id="rId185" Type="http://schemas.openxmlformats.org/officeDocument/2006/relationships/chart" Target="charts/chart90.xm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footer" Target="footer37.xml"/><Relationship Id="rId210" Type="http://schemas.openxmlformats.org/officeDocument/2006/relationships/hyperlink" Target="http://curia.europa.eu/juris/liste.jsf?language=en&amp;td=ALL&amp;num=C-51/18" TargetMode="External"/><Relationship Id="rId215" Type="http://schemas.openxmlformats.org/officeDocument/2006/relationships/header" Target="header45.xml"/><Relationship Id="rId26" Type="http://schemas.openxmlformats.org/officeDocument/2006/relationships/header" Target="header6.xml"/><Relationship Id="rId231" Type="http://schemas.microsoft.com/office/2011/relationships/people" Target="people.xml"/><Relationship Id="rId47" Type="http://schemas.openxmlformats.org/officeDocument/2006/relationships/header" Target="header10.xml"/><Relationship Id="rId68" Type="http://schemas.openxmlformats.org/officeDocument/2006/relationships/chart" Target="charts/chart23.xml"/><Relationship Id="rId89" Type="http://schemas.openxmlformats.org/officeDocument/2006/relationships/chart" Target="charts/chart37.xml"/><Relationship Id="rId112" Type="http://schemas.openxmlformats.org/officeDocument/2006/relationships/header" Target="header24.xml"/><Relationship Id="rId133" Type="http://schemas.openxmlformats.org/officeDocument/2006/relationships/chart" Target="charts/chart63.xml"/><Relationship Id="rId154" Type="http://schemas.openxmlformats.org/officeDocument/2006/relationships/footer" Target="footer31.xml"/><Relationship Id="rId175" Type="http://schemas.openxmlformats.org/officeDocument/2006/relationships/chart" Target="charts/chart86.xml"/><Relationship Id="rId196" Type="http://schemas.openxmlformats.org/officeDocument/2006/relationships/footer" Target="footer40.xml"/><Relationship Id="rId200" Type="http://schemas.openxmlformats.org/officeDocument/2006/relationships/chart" Target="charts/chart99.xml"/><Relationship Id="rId16" Type="http://schemas.openxmlformats.org/officeDocument/2006/relationships/header" Target="header1.xml"/><Relationship Id="rId221" Type="http://schemas.openxmlformats.org/officeDocument/2006/relationships/header" Target="header48.xml"/><Relationship Id="rId37" Type="http://schemas.openxmlformats.org/officeDocument/2006/relationships/footer" Target="footer9.xml"/><Relationship Id="rId58" Type="http://schemas.openxmlformats.org/officeDocument/2006/relationships/chart" Target="charts/chart19.xml"/><Relationship Id="rId79" Type="http://schemas.openxmlformats.org/officeDocument/2006/relationships/footer" Target="footer16.xml"/><Relationship Id="rId102" Type="http://schemas.openxmlformats.org/officeDocument/2006/relationships/chart" Target="charts/chart44.xml"/><Relationship Id="rId123" Type="http://schemas.openxmlformats.org/officeDocument/2006/relationships/header" Target="header25.xml"/><Relationship Id="rId144" Type="http://schemas.openxmlformats.org/officeDocument/2006/relationships/chart" Target="charts/chart68.xml"/><Relationship Id="rId90" Type="http://schemas.openxmlformats.org/officeDocument/2006/relationships/chart" Target="charts/chart38.xml"/><Relationship Id="rId165" Type="http://schemas.openxmlformats.org/officeDocument/2006/relationships/footer" Target="footer35.xml"/><Relationship Id="rId186" Type="http://schemas.openxmlformats.org/officeDocument/2006/relationships/chart" Target="charts/chart91.xml"/><Relationship Id="rId211" Type="http://schemas.openxmlformats.org/officeDocument/2006/relationships/header" Target="header43.xml"/></Relationships>
</file>

<file path=word/_rels/footnotes.xml.rels><?xml version="1.0" encoding="UTF-8" standalone="yes"?>
<Relationships xmlns="http://schemas.openxmlformats.org/package/2006/relationships"><Relationship Id="rId117" Type="http://schemas.openxmlformats.org/officeDocument/2006/relationships/hyperlink" Target="http://curia.europa.eu/juris/liste.jsf?oqp=&amp;for=&amp;mat=or&amp;jge=&amp;td=%3BALL&amp;jur=C%2CT%2CF&amp;num=C-632%252F16&amp;page=1&amp;dates=&amp;pcs=Oor&amp;lg=&amp;pro=&amp;nat=or&amp;cit=none%252CC%252CCJ%252CR%252C2008E%252C%252C%252C%252C%252C%252C%252C%252C%252C%252Ctrue%252Cfalse%252Cfalse&amp;language=en&amp;avg=&amp;cid=13749209" TargetMode="External"/><Relationship Id="rId299" Type="http://schemas.openxmlformats.org/officeDocument/2006/relationships/hyperlink" Target="https://eur-lex.europa.eu/legal-content/EN/TXT/?uri=CELEX%3A32017L1279" TargetMode="External"/><Relationship Id="rId21" Type="http://schemas.openxmlformats.org/officeDocument/2006/relationships/hyperlink" Target="http://curia.europa.eu/juris/liste.jsf?oqp=&amp;for=&amp;mat=or&amp;jge=&amp;td=%3BALL&amp;jur=C%2CT%2CF&amp;num=C-116%252F18&amp;page=1&amp;dates=&amp;pcs=Oor&amp;lg=&amp;pro=&amp;nat=or&amp;cit=none%252CC%252CCJ%252CR%252C2008E%252C%252C%252C%252C%252C%252C%252C%252C%252C%252Ctrue%252Cfalse%252Cfalse&amp;language=en&amp;avg=&amp;cid=4688910" TargetMode="External"/><Relationship Id="rId63" Type="http://schemas.openxmlformats.org/officeDocument/2006/relationships/hyperlink" Target="http://curia.europa.eu/juris/liste.jsf?oqp=&amp;for=&amp;mat=or&amp;jge=&amp;td=%3BALL&amp;jur=C%2CT%2CF&amp;num=C-677%252F16&amp;page=1&amp;dates=&amp;pcs=Oor&amp;lg=&amp;pro=&amp;nat=or&amp;cit=none%252CC%252CCJ%252CR%252C2008E%252C%252C%252C%252C%252C%252C%252C%252C%252C%252Ctrue%252Cfalse%252Cfalse&amp;language=en&amp;avg=&amp;cid=13718918" TargetMode="External"/><Relationship Id="rId159" Type="http://schemas.openxmlformats.org/officeDocument/2006/relationships/hyperlink" Target="http://europa.eu/rapid/press-release_MEMO-18-3446_en.htm" TargetMode="External"/><Relationship Id="rId324" Type="http://schemas.openxmlformats.org/officeDocument/2006/relationships/hyperlink" Target="https://eur-lex.europa.eu/legal-content/EN/ALL/?uri=CELEX%3A32013L0055" TargetMode="External"/><Relationship Id="rId366" Type="http://schemas.openxmlformats.org/officeDocument/2006/relationships/hyperlink" Target="http://curia.europa.eu/juris/liste.jsf?oqp=&amp;for=&amp;mat=or&amp;jge=&amp;td=%3BALL&amp;jur=C%2CT%2CF&amp;num=C-124%252F17&amp;page=1&amp;dates=&amp;pcs=Oor&amp;lg=&amp;pro=&amp;nat=or&amp;cit=none%252CC%252CCJ%252CR%252C2008E%252C%252C%252C%252C%252C%252C%252C%252C%252C%252Ctrue%252Cfalse%252Cfalse&amp;language=en&amp;avg=&amp;cid=8184088" TargetMode="External"/><Relationship Id="rId531" Type="http://schemas.openxmlformats.org/officeDocument/2006/relationships/hyperlink" Target="https://eur-lex.europa.eu/legal-content/EN/TXT/PDF/?uri=CELEX:32014L0094&amp;from=FR" TargetMode="External"/><Relationship Id="rId573" Type="http://schemas.openxmlformats.org/officeDocument/2006/relationships/hyperlink" Target="http://curia.europa.eu/juris/liste.jsf?language=en&amp;num=C-130/18&amp;td=ALL" TargetMode="External"/><Relationship Id="rId629" Type="http://schemas.openxmlformats.org/officeDocument/2006/relationships/hyperlink" Target="http://curia.europa.eu/juris/liste.jsf?oqp=&amp;for=&amp;mat=or&amp;jge=&amp;td=%3BALL&amp;jur=C%2CT%2CF&amp;num=C-30%252F17&amp;page=1&amp;dates=&amp;pcs=Oor&amp;lg=&amp;pro=&amp;nat=or&amp;cit=none%252CC%252CCJ%252CR%252C2008E%252C%252C%252C%252C%252C%252C%252C%252C%252C%252Ctrue%252Cfalse%252Cfalse&amp;language=en&amp;avg=&amp;cid=5118021" TargetMode="External"/><Relationship Id="rId170" Type="http://schemas.openxmlformats.org/officeDocument/2006/relationships/hyperlink" Target="https://eur-lex.europa.eu/legal-content/EN/ALL/?uri=CELEX%3A32008L0050" TargetMode="External"/><Relationship Id="rId226" Type="http://schemas.openxmlformats.org/officeDocument/2006/relationships/hyperlink" Target="http://curia.europa.eu/juris/liste.jsf?oqp=&amp;for=&amp;mat=or&amp;jge=&amp;td=%3BALL&amp;jur=C%2CT%2CF&amp;num=C-331%252F11&amp;page=1&amp;dates=&amp;pcs=Oor&amp;lg=&amp;pro=&amp;nat=or&amp;cit=none%252CC%252CCJ%252CR%252C2008E%252C%252C%252C%252C%252C%252C%252C%252C%252C%252Ctrue%252Cfalse%252Cfalse&amp;language=en&amp;avg=&amp;cid=5316432" TargetMode="External"/><Relationship Id="rId433" Type="http://schemas.openxmlformats.org/officeDocument/2006/relationships/hyperlink" Target="https://eur-lex.europa.eu/legal-content/EN/TXT/?uri=CELEX:02013R1380-20171120" TargetMode="External"/><Relationship Id="rId268" Type="http://schemas.openxmlformats.org/officeDocument/2006/relationships/hyperlink" Target="https://eur-lex.europa.eu/legal-content/EN/TXT/?qid=1553100289621&amp;uri=CELEX:32009L0138" TargetMode="External"/><Relationship Id="rId475" Type="http://schemas.openxmlformats.org/officeDocument/2006/relationships/hyperlink" Target="http://curia.europa.eu/juris/liste.jsf?oqp=&amp;for=&amp;mat=or&amp;jge=&amp;td=%3BALL&amp;jur=C%2CT%2CF&amp;num=C-713%252F17&amp;page=1&amp;dates=&amp;pcs=Oor&amp;lg=&amp;pro=&amp;nat=or&amp;cit=none%252CC%252CCJ%252CR%252C2008E%252C%252C%252C%252C%252C%252C%252C%252C%252C%252Ctrue%252Cfalse%252Cfalse&amp;language=en&amp;avg=&amp;cid=9126166" TargetMode="External"/><Relationship Id="rId32" Type="http://schemas.openxmlformats.org/officeDocument/2006/relationships/hyperlink" Target="http://curia.europa.eu/juris/liste.jsf?num=C-310/17" TargetMode="External"/><Relationship Id="rId74" Type="http://schemas.openxmlformats.org/officeDocument/2006/relationships/hyperlink" Target="http://europa.eu/rapid/press-release_MEMO-18-6247_en.htm" TargetMode="External"/><Relationship Id="rId128" Type="http://schemas.openxmlformats.org/officeDocument/2006/relationships/hyperlink" Target="https://eur-lex.europa.eu/legal-content/FR/TXT/?uri=CELEX:32013L0059" TargetMode="External"/><Relationship Id="rId335" Type="http://schemas.openxmlformats.org/officeDocument/2006/relationships/hyperlink" Target="https://eur-lex.europa.eu/legal-content/EN/TXT/?uri=CELEX%3A32005L0036" TargetMode="External"/><Relationship Id="rId377" Type="http://schemas.openxmlformats.org/officeDocument/2006/relationships/hyperlink" Target="https://eur-lex.europa.eu/legal-content/EN/TXT/?uri=celex:32011L0083" TargetMode="External"/><Relationship Id="rId500" Type="http://schemas.openxmlformats.org/officeDocument/2006/relationships/hyperlink" Target="https://eur-lex.europa.eu/legal-content/EN/TXT/PDF/?uri=CELEX:32015L0653&amp;from=EN" TargetMode="External"/><Relationship Id="rId542" Type="http://schemas.openxmlformats.org/officeDocument/2006/relationships/hyperlink" Target="http://europa.eu/rapid/press-release_IP-18-358_en.htm" TargetMode="External"/><Relationship Id="rId584" Type="http://schemas.openxmlformats.org/officeDocument/2006/relationships/hyperlink" Target="https://eur-lex.europa.eu/legal-content/EN/TXT/PDF/?uri=CELEX:02014L0024-20180101&amp;qid=1545934406795&amp;from=EN" TargetMode="External"/><Relationship Id="rId5" Type="http://schemas.openxmlformats.org/officeDocument/2006/relationships/hyperlink" Target="https://eur-lex.europa.eu/legal-content/EN/TXT/?uri=uriserv%3AOJ.L_.2015.314.01.0001.01.ENG" TargetMode="External"/><Relationship Id="rId181" Type="http://schemas.openxmlformats.org/officeDocument/2006/relationships/hyperlink" Target="http://curia.europa.eu/juris/liste.jsf?language=en&amp;num=C-290/18&amp;td=ALL" TargetMode="External"/><Relationship Id="rId237" Type="http://schemas.openxmlformats.org/officeDocument/2006/relationships/hyperlink" Target="https://eur-lex.europa.eu/legal-content/EN/ALL/?uri=CELEX:32001L0042" TargetMode="External"/><Relationship Id="rId402" Type="http://schemas.openxmlformats.org/officeDocument/2006/relationships/hyperlink" Target="http://curia.europa.eu/juris/liste.jsf?oqp=&amp;for=&amp;mat=or&amp;jge=&amp;td=%3BALL&amp;jur=C%2CT%2CF&amp;num=C-327%252F18&amp;page=1&amp;dates=&amp;pcs=Oor&amp;lg=&amp;pro=&amp;nat=or&amp;cit=none%252CC%252CCJ%252CR%252C2008E%252C%252C%252C%252C%252C%252C%252C%252C%252C%252Ctrue%252Cfalse%252Cfalse&amp;language=fr&amp;avg=&amp;cid=10005641" TargetMode="External"/><Relationship Id="rId279" Type="http://schemas.openxmlformats.org/officeDocument/2006/relationships/hyperlink" Target="https://eur-lex.europa.eu/legal-content/EN/TXT/?uri=CELEX:32016L0097" TargetMode="External"/><Relationship Id="rId444" Type="http://schemas.openxmlformats.org/officeDocument/2006/relationships/hyperlink" Target="https://eur-lex.europa.eu/legal-content/EN/TXT/?uri=CELEX%3A32014L0042" TargetMode="External"/><Relationship Id="rId486" Type="http://schemas.openxmlformats.org/officeDocument/2006/relationships/hyperlink" Target="https://eur-lex.europa.eu/legal-content/EN/TXT/?qid=1521559003601&amp;uri=CELEX:32013L0040" TargetMode="External"/><Relationship Id="rId43" Type="http://schemas.openxmlformats.org/officeDocument/2006/relationships/hyperlink" Target="https://eur-lex.europa.eu/legal-content/EN/TXT/?uri=CELEX:12012E/TXT" TargetMode="External"/><Relationship Id="rId139" Type="http://schemas.openxmlformats.org/officeDocument/2006/relationships/hyperlink" Target="https://eur-lex.europa.eu/legal-content/EN/ALL/?uri=CELEX%3A32008L0050" TargetMode="External"/><Relationship Id="rId290" Type="http://schemas.openxmlformats.org/officeDocument/2006/relationships/hyperlink" Target="https://eur-lex.europa.eu/legal-content/EN/TXT/?qid=1553095522262&amp;uri=CELEX:32011L0024" TargetMode="External"/><Relationship Id="rId304" Type="http://schemas.openxmlformats.org/officeDocument/2006/relationships/hyperlink" Target="https://eur-lex.europa.eu/legal-content/EN/TXT/?uri=CELEX%3A32009R1107" TargetMode="External"/><Relationship Id="rId346" Type="http://schemas.openxmlformats.org/officeDocument/2006/relationships/hyperlink" Target="http://curia.europa.eu/juris/liste.jsf?oqp=&amp;for=&amp;mat=or&amp;jge=&amp;td=%3BALL&amp;jur=C%2CT%2CF&amp;num=77%252F18&amp;page=1&amp;dates=&amp;pcs=Oor&amp;lg=&amp;pro=&amp;nat=or&amp;cit=none%252CC%252CCJ%252CR%252C2008E%252C%252C%252C%252C%252C%252C%252C%252C%252C%252Ctrue%252Cfalse%252Cfalse&amp;language=en&amp;avg=&amp;cid=7413876" TargetMode="External"/><Relationship Id="rId388" Type="http://schemas.openxmlformats.org/officeDocument/2006/relationships/hyperlink" Target="https://eur-lex.europa.eu/legal-content/EN/TXT/?uri=CELEX%3A32016L0680" TargetMode="External"/><Relationship Id="rId511" Type="http://schemas.openxmlformats.org/officeDocument/2006/relationships/hyperlink" Target="https://eur-lex.europa.eu/legal-content/EN/TXT/?qid=1551716014187&amp;uri=CELEX:32004L0049" TargetMode="External"/><Relationship Id="rId553" Type="http://schemas.openxmlformats.org/officeDocument/2006/relationships/hyperlink" Target="http://curia.europa.eu/juris/liste.jsf?language=en&amp;num=c-541/16&amp;td=ALL" TargetMode="External"/><Relationship Id="rId609" Type="http://schemas.openxmlformats.org/officeDocument/2006/relationships/hyperlink" Target="http://europa.eu/rapid/press-release_IP-18-6265_EN.htm" TargetMode="External"/><Relationship Id="rId85" Type="http://schemas.openxmlformats.org/officeDocument/2006/relationships/hyperlink" Target="http://europa.eu/rapid/press-release_MEMO-18-3446_EN.htm" TargetMode="External"/><Relationship Id="rId150" Type="http://schemas.openxmlformats.org/officeDocument/2006/relationships/hyperlink" Target="http://europa.eu/rapid/press-release_MEMO-18-6247_en.htm" TargetMode="External"/><Relationship Id="rId192" Type="http://schemas.openxmlformats.org/officeDocument/2006/relationships/hyperlink" Target="https://eur-lex.europa.eu/legal-content/EN/TXT/?uri=CELEX%3A31985L0337" TargetMode="External"/><Relationship Id="rId206" Type="http://schemas.openxmlformats.org/officeDocument/2006/relationships/hyperlink" Target="https://eur-lex.europa.eu/legal-content/EN/TXT/?uri=CELEX%3A32009L0147" TargetMode="External"/><Relationship Id="rId413" Type="http://schemas.openxmlformats.org/officeDocument/2006/relationships/hyperlink" Target="https://eur-lex.europa.eu/legal-content/EN/TXT/?uri=CELEX:32017L0828" TargetMode="External"/><Relationship Id="rId595" Type="http://schemas.openxmlformats.org/officeDocument/2006/relationships/hyperlink" Target="https://eur-lex.europa.eu/legal-content/EN/TXT/?uri=OJ:JOL_2014_127_R_0004" TargetMode="External"/><Relationship Id="rId248" Type="http://schemas.openxmlformats.org/officeDocument/2006/relationships/hyperlink" Target="https://eur-lex.europa.eu/legal-content/EN/TXT/?uri=CELEX:31991L0271" TargetMode="External"/><Relationship Id="rId455" Type="http://schemas.openxmlformats.org/officeDocument/2006/relationships/hyperlink" Target="https://eur-lex.europa.eu/legal-content/EN/TXT/?qid=1521545327221&amp;uri=CELEX:32014L0036" TargetMode="External"/><Relationship Id="rId497" Type="http://schemas.openxmlformats.org/officeDocument/2006/relationships/hyperlink" Target="https://eur-lex.europa.eu/legal-content/EN/TXT/PDF/?uri=CELEX:32016R0068&amp;from=EN" TargetMode="External"/><Relationship Id="rId620" Type="http://schemas.openxmlformats.org/officeDocument/2006/relationships/hyperlink" Target="http://curia.europa.eu/juris/document/document.jsf;jsessionid=1B741244BB41F3BA621D3C7652D50B00?text=&amp;docid=202801&amp;pageIndex=0&amp;doclang=EN&amp;mode=lst&amp;dir=&amp;occ=first&amp;part=1&amp;cid=2048349" TargetMode="External"/><Relationship Id="rId12" Type="http://schemas.openxmlformats.org/officeDocument/2006/relationships/hyperlink" Target="https://eur-lex.europa.eu/legal-content/en/TXT/?uri=CELEX%3A32017D0899" TargetMode="External"/><Relationship Id="rId108" Type="http://schemas.openxmlformats.org/officeDocument/2006/relationships/hyperlink" Target="https://eur-lex.europa.eu/legal-content/en/ALL/?uri=CELEX:32014L0087" TargetMode="External"/><Relationship Id="rId315" Type="http://schemas.openxmlformats.org/officeDocument/2006/relationships/hyperlink" Target="http://curia.europa.eu/juris/liste.jsf?language=en&amp;num=c-151/17&amp;td=ALL" TargetMode="External"/><Relationship Id="rId357" Type="http://schemas.openxmlformats.org/officeDocument/2006/relationships/hyperlink" Target="http://curia.europa.eu/juris/liste.jsf?oqp=&amp;for=&amp;mat=or&amp;jge=&amp;td=%3BALL&amp;jur=C%2CT%2CF&amp;num=88%252F18&amp;page=1&amp;dates=&amp;pcs=Oor&amp;lg=&amp;pro=&amp;nat=or&amp;cit=none%252CC%252CCJ%252CR%252C2008E%252C%252C%252C%252C%252C%252C%252C%252C%252C%252Ctrue%252Cfalse%252Cfalse&amp;language=en&amp;avg=&amp;cid=7096533" TargetMode="External"/><Relationship Id="rId522" Type="http://schemas.openxmlformats.org/officeDocument/2006/relationships/hyperlink" Target="http://europa.eu/rapid/press-release_MEMO-18-4486_en.htm" TargetMode="External"/><Relationship Id="rId54" Type="http://schemas.openxmlformats.org/officeDocument/2006/relationships/hyperlink" Target="http://curia.europa.eu/juris/liste.jsf?oqp=&amp;for=&amp;mat=or&amp;jge=&amp;td=%3BALL&amp;jur=C%2CT%2CF&amp;num=C-527%252F16&amp;page=1&amp;dates=&amp;pcs=Oor&amp;lg=&amp;pro=&amp;nat=or&amp;cit=none%252CC%252CCJ%252CR%252C2008E%252C%252C%252C%252C%252C%252C%252C%252C%252C%252Ctrue%252Cfalse%252Cfalse&amp;language=en&amp;avg=&amp;cid=13717269" TargetMode="External"/><Relationship Id="rId96" Type="http://schemas.openxmlformats.org/officeDocument/2006/relationships/hyperlink" Target="http://europa.eu/rapid/press-release_IP-18-4487_en.htm" TargetMode="External"/><Relationship Id="rId161" Type="http://schemas.openxmlformats.org/officeDocument/2006/relationships/hyperlink" Target="http://europa.eu/rapid/press-release_IP-18-3449_en.htm" TargetMode="External"/><Relationship Id="rId217" Type="http://schemas.openxmlformats.org/officeDocument/2006/relationships/hyperlink" Target="http://curia.europa.eu/juris/liste.jsf?language=en&amp;T,F&amp;num=C-557/15" TargetMode="External"/><Relationship Id="rId399" Type="http://schemas.openxmlformats.org/officeDocument/2006/relationships/hyperlink" Target="http://curia.europa.eu/juris/liste.jsf?oqp=&amp;for=&amp;mat=or&amp;jge=&amp;td=%3BALL&amp;jur=C%2CT%2CF&amp;num=C-366%252F16&amp;page=1&amp;dates=&amp;pcs=Oor&amp;lg=&amp;pro=&amp;nat=or&amp;cit=none%252CC%252CCJ%252CR%252C2008E%252C%252C%252C%252C%252C%252C%252C%252C%252C%252Ctrue%252Cfalse%252Cfalse&amp;language=en&amp;avg=&amp;cid=13254506" TargetMode="External"/><Relationship Id="rId564" Type="http://schemas.openxmlformats.org/officeDocument/2006/relationships/hyperlink" Target="http://curia.europa.eu/juris/liste.jsf?language=en&amp;num=c-448/16&amp;td=ALL" TargetMode="External"/><Relationship Id="rId259" Type="http://schemas.openxmlformats.org/officeDocument/2006/relationships/hyperlink" Target="https://eur-lex.europa.eu/legal-content/EN/TXT/?uri=CELEX:32017L0593" TargetMode="External"/><Relationship Id="rId424" Type="http://schemas.openxmlformats.org/officeDocument/2006/relationships/hyperlink" Target="https://eur-lex.europa.eu/legal-content/EN/TXT/?uri=CELEX:02013R1379-20150601" TargetMode="External"/><Relationship Id="rId466" Type="http://schemas.openxmlformats.org/officeDocument/2006/relationships/hyperlink" Target="http://curia.europa.eu/juris/liste.jsf?oqp=&amp;for=&amp;mat=or&amp;jge=&amp;td=%3BALL&amp;jur=C%2CT%2CF&amp;num=C-360%252F16&amp;page=1&amp;dates=&amp;pcs=Oor&amp;lg=&amp;pro=&amp;nat=or&amp;cit=none%252CC%252CCJ%252CR%252C2008E%252C%252C%252C%252C%252C%252C%252C%252C%252C%252Ctrue%252Cfalse%252Cfalse&amp;language=en&amp;avg=&amp;cid=5127344" TargetMode="External"/><Relationship Id="rId631" Type="http://schemas.openxmlformats.org/officeDocument/2006/relationships/hyperlink" Target="http://curia.europa.eu/juris/liste.jsf?oqp=&amp;for=&amp;mat=or&amp;jge=&amp;td=%3BALL&amp;jur=C%2CT%2CF&amp;num=C-305%252F17&amp;page=1&amp;dates=&amp;pcs=Oor&amp;lg=&amp;pro=&amp;nat=or&amp;cit=none%252CC%252CCJ%252CR%252C2008E%252C%252C%252C%252C%252C%252C%252C%252C%252C%252Ctrue%252Cfalse%252Cfalse&amp;language=en&amp;avg=&amp;cid=5118021" TargetMode="External"/><Relationship Id="rId23" Type="http://schemas.openxmlformats.org/officeDocument/2006/relationships/hyperlink" Target="https://eur-lex.europa.eu/legal-content/EN/TXT/?uri=CELEX%3A32002L0021" TargetMode="External"/><Relationship Id="rId119" Type="http://schemas.openxmlformats.org/officeDocument/2006/relationships/hyperlink" Target="http://curia.europa.eu/juris/liste.jsf?oqp=&amp;for=&amp;mat=or&amp;jge=&amp;td=%3BALL&amp;jur=C%2CT%2CF&amp;num=C-305%252F17&amp;page=1&amp;dates=&amp;pcs=Oor&amp;lg=&amp;pro=&amp;nat=or&amp;cit=none%252CC%252CCJ%252CR%252C2008E%252C%252C%252C%252C%252C%252C%252C%252C%252C%252Ctrue%252Cfalse%252Cfalse&amp;language=en&amp;avg=&amp;cid=13749209" TargetMode="External"/><Relationship Id="rId270" Type="http://schemas.openxmlformats.org/officeDocument/2006/relationships/hyperlink" Target="https://eur-lex.europa.eu/legal-content/EN/ALL/?uri=CELEX%3A32014L0017" TargetMode="External"/><Relationship Id="rId326" Type="http://schemas.openxmlformats.org/officeDocument/2006/relationships/hyperlink" Target="https://eur-lex.europa.eu/legal-content/EN/TXT/?uri=CELEX%3A32005L0036" TargetMode="External"/><Relationship Id="rId533" Type="http://schemas.openxmlformats.org/officeDocument/2006/relationships/hyperlink" Target="https://eur-lex.europa.eu/legal-content/EN/ALL/?uri=CELEX%3A32009L0016https://eur-lex.europa.eu/legal-content/EN/TXT/PDF/?uri=CELEX:02009L0016-20151231&amp;qid=1548344710647&amp;from=FR" TargetMode="External"/><Relationship Id="rId65" Type="http://schemas.openxmlformats.org/officeDocument/2006/relationships/hyperlink" Target="http://curia.europa.eu/juris/liste.jsf?oqp=&amp;for=&amp;mat=or&amp;jge=&amp;td=%3BALL&amp;jur=C%2CT%2CF&amp;num=C-619%252F17&amp;page=1&amp;dates=&amp;pcs=Oor&amp;lg=&amp;pro=&amp;nat=or&amp;cit=none%252CC%252CCJ%252CR%252C2008E%252C%252C%252C%252C%252C%252C%252C%252C%252C%252Ctrue%252Cfalse%252Cfalse&amp;language=en&amp;avg=&amp;cid=8184088" TargetMode="External"/><Relationship Id="rId130" Type="http://schemas.openxmlformats.org/officeDocument/2006/relationships/hyperlink" Target="https://eur-lex.europa.eu/legal-content/EN/TXT/?qid=1521646247233&amp;uri=CELEX:32012L0027" TargetMode="External"/><Relationship Id="rId368" Type="http://schemas.openxmlformats.org/officeDocument/2006/relationships/hyperlink" Target="http://curia.europa.eu/juris/liste.jsf?oqp=&amp;for=&amp;mat=or&amp;jge=&amp;td=%3BALL&amp;jur=C%2CT%2CF&amp;num=C-675%252F17&amp;page=1&amp;dates=&amp;pcs=Oor&amp;lg=&amp;pro=&amp;nat=or&amp;cit=none%252CC%252CCJ%252CR%252C2008E%252C%252C%252C%252C%252C%252C%252C%252C%252C%252Ctrue%252Cfalse%252Cfalse&amp;language=en&amp;avg=&amp;cid=9994485" TargetMode="External"/><Relationship Id="rId575" Type="http://schemas.openxmlformats.org/officeDocument/2006/relationships/hyperlink" Target="http://curia.europa.eu/juris/liste.jsf?language=en&amp;num=C-532/17&amp;td=ALL" TargetMode="External"/><Relationship Id="rId172" Type="http://schemas.openxmlformats.org/officeDocument/2006/relationships/hyperlink" Target="http://europa.eu/rapid/press-release_IP-18-3450_en.htm" TargetMode="External"/><Relationship Id="rId228" Type="http://schemas.openxmlformats.org/officeDocument/2006/relationships/hyperlink" Target="http://curia.europa.eu/juris/liste.jsf?oqp=&amp;for=&amp;mat=or&amp;jge=&amp;td=%3BALL&amp;jur=C%2CT%2CF&amp;num=C-626%252F16&amp;page=1&amp;dates=&amp;pcs=Oor&amp;lg=&amp;pro=&amp;nat=or&amp;cit=none%252CC%252CCJ%252CR%252C2008E%252C%252C%252C%252C%252C%252C%252C%252C%252C%252Ctrue%252Cfalse%252Cfalse&amp;language=en&amp;avg=&amp;cid=1449908" TargetMode="External"/><Relationship Id="rId435" Type="http://schemas.openxmlformats.org/officeDocument/2006/relationships/hyperlink" Target="http://curia.europa.eu/juris/liste.jsf?oqp=&amp;for=&amp;mat=or&amp;jge=&amp;td=%3BALL&amp;jur=C%2CT%2CF&amp;num=C-266%252F16&amp;page=1&amp;dates=&amp;pcs=Oor&amp;lg=&amp;pro=&amp;nat=or&amp;cit=none%252CC%252CCJ%252CR%252C2008E%252C%252C%252C%252C%252C%252C%252C%252C%252C%252Ctrue%252Cfalse%252Cfalse&amp;language=en&amp;avg=&amp;cid=1883832" TargetMode="External"/><Relationship Id="rId477" Type="http://schemas.openxmlformats.org/officeDocument/2006/relationships/hyperlink" Target="http://curia.europa.eu/juris/document/document.jsf?text=&amp;docid=206332&amp;pageIndex=0&amp;doclang=en&amp;mode=lst&amp;dir=&amp;occ=first&amp;part=1&amp;cid=7870784" TargetMode="External"/><Relationship Id="rId600" Type="http://schemas.openxmlformats.org/officeDocument/2006/relationships/hyperlink" Target="http://europa.eu/rapid/press-release_MEMO-18-6247_en.htm" TargetMode="External"/><Relationship Id="rId281" Type="http://schemas.openxmlformats.org/officeDocument/2006/relationships/hyperlink" Target="https://eur-lex.europa.eu/legal-content/EN/TXT/?uri=CELEX%3A32014L0056" TargetMode="External"/><Relationship Id="rId337" Type="http://schemas.openxmlformats.org/officeDocument/2006/relationships/hyperlink" Target="http://curia.europa.eu/juris/liste.jsf?oqp=&amp;for=&amp;mat=or&amp;jge=&amp;td=%3BALL&amp;jur=C%2CT%2CF&amp;num=C-209%252F18&amp;page=1&amp;dates=&amp;pcs=Oor&amp;lg=&amp;pro=&amp;nat=or&amp;cit=none%252CC%252CCJ%252CR%252C2008E%252C%252C%252C%252C%252C%252C%252C%252C%252C%252Ctrue%252Cfalse%252Cfalse&amp;language=en&amp;avg=&amp;cid=1876219" TargetMode="External"/><Relationship Id="rId502" Type="http://schemas.openxmlformats.org/officeDocument/2006/relationships/hyperlink" Target="https://eur-lex.europa.eu/legal-content/EN/TXT/PDF/?uri=CELEX:32000L0030&amp;from=EN" TargetMode="External"/><Relationship Id="rId34" Type="http://schemas.openxmlformats.org/officeDocument/2006/relationships/hyperlink" Target="https://eur-lex.europa.eu/legal-content/EN/TXT/?uri=CELEX%3A32016L2102" TargetMode="External"/><Relationship Id="rId76" Type="http://schemas.openxmlformats.org/officeDocument/2006/relationships/hyperlink" Target="http://europa.eu/rapid/press-release_MEMO-18-1444_en.htm" TargetMode="External"/><Relationship Id="rId141" Type="http://schemas.openxmlformats.org/officeDocument/2006/relationships/hyperlink" Target="https://eur-lex.europa.eu/legal-content/EN/ALL/?uri=CELEX%3A32008L0050" TargetMode="External"/><Relationship Id="rId379" Type="http://schemas.openxmlformats.org/officeDocument/2006/relationships/hyperlink" Target="https://eur-lex.europa.eu/legal-content/EN/TXT/?uri=celex:32011L0083" TargetMode="External"/><Relationship Id="rId544" Type="http://schemas.openxmlformats.org/officeDocument/2006/relationships/hyperlink" Target="https://eur-lex.europa.eu/legal-content/EN/TXT/?qid=1551714644159&amp;uri=CELEX:32009L0018https://eur-lex.europa.eu/legal-content/EN/TXT/PDF/?uri=CELEX:32009L0018&amp;qid=1548341967727&amp;from=FR" TargetMode="External"/><Relationship Id="rId586" Type="http://schemas.openxmlformats.org/officeDocument/2006/relationships/hyperlink" Target="http://curia.europa.eu/juris/liste.jsf?language=en&amp;num=c-518/17&amp;td=ALL" TargetMode="External"/><Relationship Id="rId7" Type="http://schemas.openxmlformats.org/officeDocument/2006/relationships/hyperlink" Target="http://curia.europa.eu/juris/liste.jsf?oqp=&amp;for=&amp;mat=or&amp;jge=&amp;td=%3BALL&amp;jur=C%2CT%2CF&amp;num=C-59%252F17&amp;page=1&amp;dates=&amp;pcs=Oor&amp;lg=&amp;pro=&amp;nat=or&amp;cit=none%252CC%252CCJ%252CR%252C2008E%252C%252C%252C%252C%252C%252C%252C%252C%252C%252Ctrue%252Cfalse%252Cfalse&amp;language=en&amp;avg=&amp;cid=8750372" TargetMode="External"/><Relationship Id="rId183" Type="http://schemas.openxmlformats.org/officeDocument/2006/relationships/hyperlink" Target="https://eur-lex.europa.eu/legal-content/EN/TXT/?uri=CELEX%3A32008L0098" TargetMode="External"/><Relationship Id="rId239" Type="http://schemas.openxmlformats.org/officeDocument/2006/relationships/hyperlink" Target="https://eur-lex.europa.eu/legal-content/EN/TXT/?uri=CELEX%3A31992L0043" TargetMode="External"/><Relationship Id="rId390" Type="http://schemas.openxmlformats.org/officeDocument/2006/relationships/hyperlink" Target="http://curia.europa.eu/juris/liste.jsf?oqp=&amp;for=&amp;mat=or&amp;lgrec=fr&amp;jge=&amp;td=%3BALL&amp;jur=C%2CT%2CF&amp;num=550%252F18&amp;page=1&amp;dates=&amp;pcs=Oor&amp;lg=&amp;pro=&amp;nat=or&amp;cit=none%252CC%252CCJ%252CR%252C2008E%252C%252C%252C%252C%252C%252C%252C%252C%252C%252Ctrue%252Cfalse%252Cfalse&amp;language=en&amp;avg=&amp;cid=13249526" TargetMode="External"/><Relationship Id="rId404" Type="http://schemas.openxmlformats.org/officeDocument/2006/relationships/hyperlink" Target="http://curia.europa.eu/juris/liste.jsf?oqp=&amp;for=&amp;mat=or&amp;jge=&amp;td=%3BALL&amp;jur=C%2CT%2CF&amp;num=C-366%252F16&amp;page=1&amp;dates=&amp;pcs=Oor&amp;lg=&amp;pro=&amp;nat=or&amp;cit=none%252CC%252CCJ%252CR%252C2008E%252C%252C%252C%252C%252C%252C%252C%252C%252C%252Ctrue%252Cfalse%252Cfalse&amp;language=en&amp;avg=&amp;cid=5121336" TargetMode="External"/><Relationship Id="rId446" Type="http://schemas.openxmlformats.org/officeDocument/2006/relationships/hyperlink" Target="http://europa.eu/rapid/press-release_MEMO-18-4486_en.htm" TargetMode="External"/><Relationship Id="rId611" Type="http://schemas.openxmlformats.org/officeDocument/2006/relationships/hyperlink" Target="http://europa.eu/rapid/press-release_IP-17-242_EN.htm" TargetMode="External"/><Relationship Id="rId250" Type="http://schemas.openxmlformats.org/officeDocument/2006/relationships/hyperlink" Target="https://eur-lex.europa.eu/legal-content/EN/TXT/?uri=CELEX%3A32015L2366" TargetMode="External"/><Relationship Id="rId292" Type="http://schemas.openxmlformats.org/officeDocument/2006/relationships/hyperlink" Target="https://eur-lex.europa.eu/eli/dir/2016/1214/oj" TargetMode="External"/><Relationship Id="rId306" Type="http://schemas.openxmlformats.org/officeDocument/2006/relationships/hyperlink" Target="https://eur-lex.europa.eu/legal-content/EN/TXT/?qid=1551448392759&amp;uri=CELEX:32016L1214" TargetMode="External"/><Relationship Id="rId488" Type="http://schemas.openxmlformats.org/officeDocument/2006/relationships/hyperlink" Target="https://eur-lex.europa.eu/legal-content/EN/TXT/?qid=1521558932801&amp;uri=CELEX:32016L0681" TargetMode="External"/><Relationship Id="rId45" Type="http://schemas.openxmlformats.org/officeDocument/2006/relationships/hyperlink" Target="https://eur-lex.europa.eu/legal-content/EN/TXT/?uri=CELEX%3A32014L0050" TargetMode="External"/><Relationship Id="rId87" Type="http://schemas.openxmlformats.org/officeDocument/2006/relationships/hyperlink" Target="http://europa.eu/rapid/press-release_MEMO-18-3986_en.htm" TargetMode="External"/><Relationship Id="rId110" Type="http://schemas.openxmlformats.org/officeDocument/2006/relationships/hyperlink" Target="https://eur-lex.europa.eu/legal-content/EN/TXT/?qid=1551815135749&amp;uri=CELEX:32009L0073" TargetMode="External"/><Relationship Id="rId348" Type="http://schemas.openxmlformats.org/officeDocument/2006/relationships/hyperlink" Target="http://curia.europa.eu/juris/liste.jsf?oqp=&amp;for=&amp;mat=or&amp;jge=&amp;td=%3BALL&amp;jur=C%2CT%2CF&amp;num=76%252F18&amp;page=1&amp;dates=&amp;pcs=Oor&amp;lg=&amp;pro=&amp;nat=or&amp;cit=none%252CC%252CCJ%252CR%252C2008E%252C%252C%252C%252C%252C%252C%252C%252C%252C%252Ctrue%252Cfalse%252Cfalse&amp;language=en&amp;avg=&amp;cid=6512902" TargetMode="External"/><Relationship Id="rId513" Type="http://schemas.openxmlformats.org/officeDocument/2006/relationships/hyperlink" Target="https://eur-lex.europa.eu/legal-content/EN/TXT/?qid=1551716014187&amp;uri=CELEX:32004L0049" TargetMode="External"/><Relationship Id="rId555" Type="http://schemas.openxmlformats.org/officeDocument/2006/relationships/hyperlink" Target="https://eur-lex.europa.eu/legal-content/EN/TXT/PDF/?uri=CELEX:01998L0034-20151007&amp;qid=1545565708508&amp;from=EN" TargetMode="External"/><Relationship Id="rId597" Type="http://schemas.openxmlformats.org/officeDocument/2006/relationships/hyperlink" Target="file:///C:\Users\trascra\AppData\Local\Microsoft\Windows\INetCache\Content.Outlook\DHYZ0WGW\Directive%202006\112\EC" TargetMode="External"/><Relationship Id="rId152" Type="http://schemas.openxmlformats.org/officeDocument/2006/relationships/hyperlink" Target="http://europa.eu/rapid/press-release_MEMO-18-3986_en.htm" TargetMode="External"/><Relationship Id="rId194" Type="http://schemas.openxmlformats.org/officeDocument/2006/relationships/hyperlink" Target="http://curia.europa.eu/juris/liste.jsf?language=fr&amp;num=C-261/18&amp;td=ALL" TargetMode="External"/><Relationship Id="rId208" Type="http://schemas.openxmlformats.org/officeDocument/2006/relationships/hyperlink" Target="https://eur-lex.europa.eu/legal-content/en/ALL/?uri=CELEX:31991L0676" TargetMode="External"/><Relationship Id="rId415" Type="http://schemas.openxmlformats.org/officeDocument/2006/relationships/hyperlink" Target="https://eur-lex.europa.eu/legal-content/EN/TXT/?uri=CELEX:32012L0029" TargetMode="External"/><Relationship Id="rId457" Type="http://schemas.openxmlformats.org/officeDocument/2006/relationships/hyperlink" Target="https://eur-lex.europa.eu/legal-content/EN/TXT/?uri=uriserv%3AOJ.L_.2013.039.01.0001.01.ENG" TargetMode="External"/><Relationship Id="rId622" Type="http://schemas.openxmlformats.org/officeDocument/2006/relationships/hyperlink" Target="http://curia.europa.eu/juris/liste.jsf?oqp=&amp;for=&amp;mat=or&amp;jge=&amp;td=%3BALL&amp;jur=C%2CT%2CF&amp;num=C-524%252F15&amp;page=1&amp;dates=&amp;pcs=Oor&amp;lg=&amp;pro=&amp;nat=or&amp;cit=none%252CC%252CCJ%252CR%252C2008E%252C%252C%252C%252C%252C%252C%252C%252C%252C%252Ctrue%252Cfalse%252Cfalse&amp;language=en&amp;avg=&amp;cid=5118021" TargetMode="External"/><Relationship Id="rId261" Type="http://schemas.openxmlformats.org/officeDocument/2006/relationships/hyperlink" Target="https://eur-lex.europa.eu/legal-content/EN/TXT/?uri=CELEX:32016L0097" TargetMode="External"/><Relationship Id="rId499" Type="http://schemas.openxmlformats.org/officeDocument/2006/relationships/hyperlink" Target="https://eur-lex.europa.eu/legal-content/EN/TXT/PDF/?uri=CELEX:32009L0021&amp;from=EN" TargetMode="External"/><Relationship Id="rId14" Type="http://schemas.openxmlformats.org/officeDocument/2006/relationships/hyperlink" Target="https://eur-lex.europa.eu/legal-content/EN/TXT/?uri=uriserv:OJ.L_.2016.194.01.0001.01.ENG" TargetMode="External"/><Relationship Id="rId56" Type="http://schemas.openxmlformats.org/officeDocument/2006/relationships/hyperlink" Target="http://curia.europa.eu/juris/liste.jsf?oqp=&amp;for=&amp;mat=or&amp;jge=&amp;td=%3BALL&amp;jur=C%2CT%2CF&amp;num=C-569%252F16&amp;page=1&amp;dates=&amp;pcs=Oor&amp;lg=&amp;pro=&amp;nat=or&amp;cit=none%252CC%252CCJ%252CR%252C2008E%252C%252C%252C%252C%252C%252C%252C%252C%252C%252Ctrue%252Cfalse%252Cfalse&amp;language=en&amp;avg=&amp;cid=13717269" TargetMode="External"/><Relationship Id="rId317" Type="http://schemas.openxmlformats.org/officeDocument/2006/relationships/hyperlink" Target="http://curia.europa.eu/juris/liste.jsf?language=en&amp;num=c-121/17&amp;td=ALL" TargetMode="External"/><Relationship Id="rId359" Type="http://schemas.openxmlformats.org/officeDocument/2006/relationships/hyperlink" Target="http://curia.europa.eu/juris/liste.jsf?oqp=&amp;for=&amp;mat=or&amp;jge=&amp;td=%3BALL&amp;jur=C%2CT%2CF&amp;num=188%252F18&amp;page=1&amp;dates=&amp;pcs=Oor&amp;lg=&amp;pro=&amp;nat=or&amp;cit=none%252CC%252CCJ%252CR%252C2008E%252C%252C%252C%252C%252C%252C%252C%252C%252C%252Ctrue%252Cfalse%252Cfalse&amp;language=en&amp;avg=&amp;cid=6498993" TargetMode="External"/><Relationship Id="rId524" Type="http://schemas.openxmlformats.org/officeDocument/2006/relationships/hyperlink" Target="http://europa.eu/rapid/press-release_MEMO-18-6247_en.htm" TargetMode="External"/><Relationship Id="rId566" Type="http://schemas.openxmlformats.org/officeDocument/2006/relationships/hyperlink" Target="https://eur-lex.europa.eu/legal-content/EN/TXT/?qid=1545563673652&amp;uri=CELEX:32004R0261" TargetMode="External"/><Relationship Id="rId98" Type="http://schemas.openxmlformats.org/officeDocument/2006/relationships/hyperlink" Target="http://europa.eu/rapid/press-release_IP-18-4487_en.htm" TargetMode="External"/><Relationship Id="rId121" Type="http://schemas.openxmlformats.org/officeDocument/2006/relationships/hyperlink" Target="https://eur-lex.europa.eu/legal-content/EN/TXT/?qid=1521646247233&amp;uri=CELEX:32012L0027" TargetMode="External"/><Relationship Id="rId163" Type="http://schemas.openxmlformats.org/officeDocument/2006/relationships/hyperlink" Target="https://eur-lex.europa.eu/legal-content/EN/TXT/?uri=CELEX%3A32009L0147" TargetMode="External"/><Relationship Id="rId219" Type="http://schemas.openxmlformats.org/officeDocument/2006/relationships/hyperlink" Target="http://curia.europa.eu/juris/liste.jsf?oqp=&amp;for=&amp;mat=or&amp;jge=&amp;td=%3BALL&amp;jur=C%2CT%2CF&amp;num=C-336%252F16&amp;page=1&amp;dates=&amp;pcs=Oor&amp;lg=&amp;pro=&amp;nat=or&amp;cit=none%252CC%252CCJ%252CR%252C2008E%252C%252C%252C%252C%252C%252C%252C%252C%252C%252Ctrue%252Cfalse%252Cfalse&amp;language=en&amp;avg=&amp;cid=1449908" TargetMode="External"/><Relationship Id="rId370" Type="http://schemas.openxmlformats.org/officeDocument/2006/relationships/hyperlink" Target="http://curia.europa.eu/juris/liste.jsf?oqp=&amp;for=&amp;mat=or&amp;jge=&amp;td=%3BALL&amp;jur=C%2CT%2CF&amp;num=C-531%252F16&amp;page=1&amp;dates=&amp;pcs=Oor&amp;lg=&amp;pro=&amp;nat=or&amp;cit=none%252CC%252CCJ%252CR%252C2008E%252C%252C%252C%252C%252C%252C%252C%252C%252C%252Ctrue%252Cfalse%252Cfalse&amp;language=en&amp;avg=&amp;cid=8582251" TargetMode="External"/><Relationship Id="rId426" Type="http://schemas.openxmlformats.org/officeDocument/2006/relationships/hyperlink" Target="http://europa.eu/rapid/press-release_MEMO-18-6247_en.htm" TargetMode="External"/><Relationship Id="rId633" Type="http://schemas.openxmlformats.org/officeDocument/2006/relationships/hyperlink" Target="https://eur-lex.europa.eu/legal-content/EN/TXT/?qid=1521717247417&amp;uri=CELEX:32015L2376" TargetMode="External"/><Relationship Id="rId230" Type="http://schemas.openxmlformats.org/officeDocument/2006/relationships/hyperlink" Target="https://eur-lex.europa.eu/legal-content/EN/TXT/?uri=CELEX%3A31999L0031" TargetMode="External"/><Relationship Id="rId468" Type="http://schemas.openxmlformats.org/officeDocument/2006/relationships/hyperlink" Target="http://curia.europa.eu/juris/liste.jsf?oqp=&amp;for=&amp;mat=or&amp;jge=&amp;td=%3BALL&amp;jur=C%2CT%2CF&amp;num=C-474%252F17&amp;page=1&amp;dates=&amp;pcs=Oor&amp;lg=&amp;pro=&amp;nat=or&amp;cit=none%252CC%252CCJ%252CR%252C2008E%252C%252C%252C%252C%252C%252C%252C%252C%252C%252Ctrue%252Cfalse%252Cfalse&amp;language=en&amp;avg=&amp;cid=5121656" TargetMode="External"/><Relationship Id="rId25" Type="http://schemas.openxmlformats.org/officeDocument/2006/relationships/hyperlink" Target="https://eur-lex.europa.eu/legal-content/EN/TXT/?uri=CELEX%3A32002L0021" TargetMode="External"/><Relationship Id="rId67" Type="http://schemas.openxmlformats.org/officeDocument/2006/relationships/hyperlink" Target="https://publications.europa.eu/en/publication-detail/-/publication/03be754c-e637-11e3-8cd4-01aa75ed71a1/language-en" TargetMode="External"/><Relationship Id="rId272" Type="http://schemas.openxmlformats.org/officeDocument/2006/relationships/hyperlink" Target="https://eur-lex.europa.eu/legal-content/EN/TXT/?qid=1553100382863&amp;uri=CELEX:32011L0061https://eur-lex.europa.eu/legal-content/EN/TXT/PDF/?uri=CELEX:02011L0061-20140702&amp;qid=1548692403502&amp;from=EN" TargetMode="External"/><Relationship Id="rId328" Type="http://schemas.openxmlformats.org/officeDocument/2006/relationships/hyperlink" Target="http://europa.eu/rapid/press-release_MEMO-18-4486_en.htm" TargetMode="External"/><Relationship Id="rId535" Type="http://schemas.openxmlformats.org/officeDocument/2006/relationships/hyperlink" Target="https://eur-lex.europa.eu/legal-content/EN/TXT/?qid=1551714410245&amp;uri=CELEX:32004L0049" TargetMode="External"/><Relationship Id="rId577" Type="http://schemas.openxmlformats.org/officeDocument/2006/relationships/hyperlink" Target="https://eur-lex.europa.eu/legal-content/EN/TXT/?qid=1545563673652&amp;uri=CELEX:32004R0261" TargetMode="External"/><Relationship Id="rId132" Type="http://schemas.openxmlformats.org/officeDocument/2006/relationships/hyperlink" Target="https://eur-lex.europa.eu/legal-content/EN/ALL/?uri=CELEX%3A32008L0050" TargetMode="External"/><Relationship Id="rId174" Type="http://schemas.openxmlformats.org/officeDocument/2006/relationships/hyperlink" Target="http://europa.eu/rapid/press-release_IP-18-3450_en.htm" TargetMode="External"/><Relationship Id="rId381" Type="http://schemas.openxmlformats.org/officeDocument/2006/relationships/hyperlink" Target="http://curia.europa.eu/juris/liste.jsf?oqp=&amp;for=&amp;mat=or&amp;jge=&amp;td=%3BALL&amp;jur=C%2CT%2CF&amp;num=78%252F18&amp;page=1&amp;dates=&amp;pcs=Oor&amp;lg=&amp;pro=&amp;nat=or&amp;cit=none%252CC%252CCJ%252CR%252C2008E%252C%252C%252C%252C%252C%252C%252C%252C%252C%252Ctrue%252Cfalse%252Cfalse&amp;language=en&amp;avg=&amp;cid=7413876" TargetMode="External"/><Relationship Id="rId602" Type="http://schemas.openxmlformats.org/officeDocument/2006/relationships/hyperlink" Target="http://europa.eu/rapid/press-release_IP-18-6265_EN.htm" TargetMode="External"/><Relationship Id="rId241" Type="http://schemas.openxmlformats.org/officeDocument/2006/relationships/hyperlink" Target="https://eur-lex.europa.eu/legal-content/EN/TXT/?uri=CELEX%3A31992L0043" TargetMode="External"/><Relationship Id="rId437" Type="http://schemas.openxmlformats.org/officeDocument/2006/relationships/hyperlink" Target="https://eur-lex.europa.eu/legal-content/EN/TXT/?uri=CELEX:02013R1380-20171120" TargetMode="External"/><Relationship Id="rId479" Type="http://schemas.openxmlformats.org/officeDocument/2006/relationships/hyperlink" Target="https://eur-lex.europa.eu/legal-content/EN/TXT/?qid=1521559396970&amp;uri=CELEX:32014L0036" TargetMode="External"/><Relationship Id="rId36" Type="http://schemas.openxmlformats.org/officeDocument/2006/relationships/hyperlink" Target="https://eur-lex.europa.eu/legal-content/EN/TXT/?toc=OJ%3AL%3A2017%3A168%3ATOC&amp;uri=uriserv%3AOJ.L_.2017.168.01.0001.01.ENG" TargetMode="External"/><Relationship Id="rId283" Type="http://schemas.openxmlformats.org/officeDocument/2006/relationships/hyperlink" Target="https://eur-lex.europa.eu/legal-content/EN/ALL/?uri=CELEX%3A32014L0017" TargetMode="External"/><Relationship Id="rId339" Type="http://schemas.openxmlformats.org/officeDocument/2006/relationships/hyperlink" Target="http://curia.europa.eu/juris/liste.jsf?oqp=&amp;for=&amp;mat=or&amp;jge=&amp;td=%3BALL&amp;jur=C%2CT%2CF&amp;num=66%252F18&amp;page=1&amp;dates=&amp;pcs=Oor&amp;lg=&amp;pro=&amp;nat=or&amp;cit=none%252CC%252CCJ%252CR%252C2008E%252C%252C%252C%252C%252C%252C%252C%252C%252C%252Ctrue%252Cfalse%252Cfalse&amp;language=en&amp;avg=&amp;cid=7413876" TargetMode="External"/><Relationship Id="rId490" Type="http://schemas.openxmlformats.org/officeDocument/2006/relationships/hyperlink" Target="https://eur-lex.europa.eu/legal-content/EN/TXT/?uri=CELEX:32017L2103" TargetMode="External"/><Relationship Id="rId504" Type="http://schemas.openxmlformats.org/officeDocument/2006/relationships/hyperlink" Target="https://eur-lex.europa.eu/legal-content/EN/TXT/PDF/?uri=CELEX:32012R0965&amp;from=FR" TargetMode="External"/><Relationship Id="rId546" Type="http://schemas.openxmlformats.org/officeDocument/2006/relationships/hyperlink" Target="https://eur-lex.europa.eu/legal-content/EN/TXT/?qid=1551714870369&amp;uri=CELEX:31996L0067https://eur-lex.europa.eu/legal-content/EN/TXT/PDF/?uri=CELEX:01996L0067-20031120&amp;qid=1548346399037&amp;from=FR" TargetMode="External"/><Relationship Id="rId78" Type="http://schemas.openxmlformats.org/officeDocument/2006/relationships/hyperlink" Target="http://europa.eu/rapid/press-release_MEMO-18-1444_en.htm" TargetMode="External"/><Relationship Id="rId101" Type="http://schemas.openxmlformats.org/officeDocument/2006/relationships/hyperlink" Target="http://curia.europa.eu/juris/liste.jsf?oqp=&amp;for=&amp;mat=or&amp;jge=&amp;td=%3BALL&amp;jur=C%2CT%2CF&amp;num=391%252F18&amp;page=1&amp;dates=&amp;pcs=Oor&amp;lg=&amp;pro=&amp;nat=or&amp;cit=none%252CC%252CCJ%252CR%252C2008E%252C%252C%252C%252C%252C%252C%252C%252C%252C%252Ctrue%252Cfalse%252Cfalse&amp;language=en&amp;avg=&amp;cid=7012349" TargetMode="External"/><Relationship Id="rId143" Type="http://schemas.openxmlformats.org/officeDocument/2006/relationships/hyperlink" Target="http://curia.europa.eu/juris/liste.jsf?oqp=&amp;for=&amp;mat=or&amp;jge=&amp;td=%3BALL&amp;jur=C%2CT%2CF&amp;num=C-488%252F15&amp;page=1&amp;dates=&amp;pcs=Oor&amp;lg=&amp;pro=&amp;nat=or&amp;cit=none%252CC%252CCJ%252CR%252C2008E%252C%252C%252C%252C%252C%252C%252C%252C%252C%252Ctrue%252Cfalse%252Cfalse&amp;language=en&amp;avg=&amp;cid=5326713" TargetMode="External"/><Relationship Id="rId185" Type="http://schemas.openxmlformats.org/officeDocument/2006/relationships/hyperlink" Target="http://europa.eu/rapid/press-release_IP-18-1448_en.htm" TargetMode="External"/><Relationship Id="rId350" Type="http://schemas.openxmlformats.org/officeDocument/2006/relationships/hyperlink" Target="http://curia.europa.eu/juris/liste.jsf?oqp=&amp;for=&amp;mat=or&amp;jge=&amp;td=%3BALL&amp;jur=C%2CT%2CF&amp;num=164%252F18&amp;page=1&amp;dates=&amp;pcs=Oor&amp;lg=&amp;pro=&amp;nat=or&amp;cit=none%252CC%252CCJ%252CR%252C2008E%252C%252C%252C%252C%252C%252C%252C%252C%252C%252Ctrue%252Cfalse%252Cfalse&amp;language=en&amp;avg=&amp;cid=7012349" TargetMode="External"/><Relationship Id="rId406" Type="http://schemas.openxmlformats.org/officeDocument/2006/relationships/hyperlink" Target="http://curia.europa.eu/juris/liste.jsf?oqp=&amp;for=&amp;mat=or&amp;jge=&amp;td=%3BALL&amp;jur=C%2CT%2CF&amp;num=C-25%252F17&amp;page=1&amp;dates=&amp;pcs=Oor&amp;lg=&amp;pro=&amp;nat=or&amp;cit=none%252CC%252CCJ%252CR%252C2008E%252C%252C%252C%252C%252C%252C%252C%252C%252C%252Ctrue%252Cfalse%252Cfalse&amp;language=fr&amp;avg=&amp;cid=10006124" TargetMode="External"/><Relationship Id="rId588" Type="http://schemas.openxmlformats.org/officeDocument/2006/relationships/hyperlink" Target="http://curia.europa.eu/juris/liste.jsf?language=en&amp;num=c-384/17&amp;td=ALL" TargetMode="External"/><Relationship Id="rId9" Type="http://schemas.openxmlformats.org/officeDocument/2006/relationships/hyperlink" Target="http://curia.europa.eu/juris/liste.jsf?oqp=&amp;for=&amp;mat=or&amp;jge=&amp;td=%3BALL&amp;jur=C%2CT%2CF&amp;num=C-169%252F17&amp;page=1&amp;dates=&amp;pcs=Oor&amp;lg=&amp;pro=&amp;nat=or&amp;cit=none%252CC%252CCJ%252CR%252C2008E%252C%252C%252C%252C%252C%252C%252C%252C%252C%252Ctrue%252Cfalse%252Cfalse&amp;language=en&amp;avg=&amp;cid=8750372" TargetMode="External"/><Relationship Id="rId210" Type="http://schemas.openxmlformats.org/officeDocument/2006/relationships/hyperlink" Target="http://curia.europa.eu/juris/liste.jsf?oqp=&amp;for=&amp;mat=or&amp;jge=&amp;td=%3BALL&amp;jur=C%2CT%2CF&amp;num=C-119%252F02&amp;page=1&amp;dates=&amp;pcs=Oor&amp;lg=&amp;pro=&amp;nat=or&amp;cit=none%252CC%252CCJ%252CR%252C2008E%252C%252C%252C%252C%252C%252C%252C%252C%252C%252Ctrue%252Cfalse%252Cfalse&amp;language=en&amp;avg=&amp;cid=12703267" TargetMode="External"/><Relationship Id="rId392" Type="http://schemas.openxmlformats.org/officeDocument/2006/relationships/hyperlink" Target="https://eur-lex.europa.eu/legal-content/EN/TXT/?uri=CELEX:32012L0013" TargetMode="External"/><Relationship Id="rId448" Type="http://schemas.openxmlformats.org/officeDocument/2006/relationships/hyperlink" Target="http://curia.europa.eu/juris/liste.jsf?oqp=&amp;for=&amp;mat=or&amp;jge=&amp;td=%3BALL&amp;jur=C%2CT%2CF&amp;num=614%252F18&amp;page=1&amp;dates=&amp;pcs=Oor&amp;lg=&amp;pro=&amp;nat=or&amp;cit=none%252CC%252CCJ%252CR%252C2008E%252C%252C%252C%252C%252C%252C%252C%252C%252C%252Ctrue%252Cfalse%252Cfalse&amp;language=en&amp;avg=&amp;cid=6498993" TargetMode="External"/><Relationship Id="rId613" Type="http://schemas.openxmlformats.org/officeDocument/2006/relationships/hyperlink" Target="http://curia.europa.eu/juris/liste.jsf?oqp=&amp;for=&amp;mat=or&amp;jge=&amp;td=%3BALL&amp;jur=C%2CT%2CF&amp;num=C-110%252F17&amp;page=1&amp;dates=&amp;pcs=Oor&amp;lg=&amp;pro=&amp;nat=or&amp;cit=none%252CC%252CCJ%252CR%252C2008E%252C%252C%252C%252C%252C%252C%252C%252C%252C%252Ctrue%252Cfalse%252Cfalse&amp;language=en&amp;avg=&amp;cid=5118021" TargetMode="External"/><Relationship Id="rId252" Type="http://schemas.openxmlformats.org/officeDocument/2006/relationships/hyperlink" Target="https://eur-lex.europa.eu/legal-content/EN/TXT/?uri=celex%3A32014L0065" TargetMode="External"/><Relationship Id="rId294" Type="http://schemas.openxmlformats.org/officeDocument/2006/relationships/hyperlink" Target="https://eur-lex.europa.eu/legal-content/EN/TXT/?qid=1551712367908&amp;uri=CELEX:32018L0100" TargetMode="External"/><Relationship Id="rId308" Type="http://schemas.openxmlformats.org/officeDocument/2006/relationships/hyperlink" Target="https://curia.europa.eu/jcms/upload/docs/application/pdf/2018-05/cp180069en.pdf" TargetMode="External"/><Relationship Id="rId515" Type="http://schemas.openxmlformats.org/officeDocument/2006/relationships/hyperlink" Target="https://eur-lex.europa.eu/legal-content/EN/NIM/?uri=CELEX:32009L0018&amp;qid=1551716096414" TargetMode="External"/><Relationship Id="rId47" Type="http://schemas.openxmlformats.org/officeDocument/2006/relationships/hyperlink" Target="https://eur-lex.europa.eu/legal-content/EN/ALL/?uri=CELEX%3A32014L0054" TargetMode="External"/><Relationship Id="rId89" Type="http://schemas.openxmlformats.org/officeDocument/2006/relationships/hyperlink" Target="http://europa.eu/rapid/press-release_MEMO-18-3986_en.htm" TargetMode="External"/><Relationship Id="rId112" Type="http://schemas.openxmlformats.org/officeDocument/2006/relationships/hyperlink" Target="https://eur-lex.europa.eu/legal-content/EN/TXT/?qid=1521645914219&amp;uri=CELEX:32011L0070" TargetMode="External"/><Relationship Id="rId154" Type="http://schemas.openxmlformats.org/officeDocument/2006/relationships/hyperlink" Target="http://europa.eu/rapid/press-release_MEMO-18-349_en.htm" TargetMode="External"/><Relationship Id="rId361" Type="http://schemas.openxmlformats.org/officeDocument/2006/relationships/hyperlink" Target="http://europa.eu/rapid/press-release_IP-18-3459_fr.htm" TargetMode="External"/><Relationship Id="rId557" Type="http://schemas.openxmlformats.org/officeDocument/2006/relationships/hyperlink" Target="http://curia.europa.eu/juris/liste.jsf?language=en&amp;num=c-320/16&amp;td=ALL" TargetMode="External"/><Relationship Id="rId599" Type="http://schemas.openxmlformats.org/officeDocument/2006/relationships/hyperlink" Target="https://eur-lex.europa.eu/legal-content/en/ALL/?uri=CELEX%3A32011L0016" TargetMode="External"/><Relationship Id="rId196" Type="http://schemas.openxmlformats.org/officeDocument/2006/relationships/hyperlink" Target="https://eur-lex.europa.eu/legal-content/EN/TXT/?uri=uriserv:OJ.L_.2016.344.01.0001.01.ENG" TargetMode="External"/><Relationship Id="rId417" Type="http://schemas.openxmlformats.org/officeDocument/2006/relationships/hyperlink" Target="https://eur-lex.europa.eu/legal-content/EN/TXT/?uri=CELEX:32014L0057" TargetMode="External"/><Relationship Id="rId459" Type="http://schemas.openxmlformats.org/officeDocument/2006/relationships/hyperlink" Target="https://eur-lex.europa.eu/legal-content/EN/TXT/?uri=celex:32006F0960" TargetMode="External"/><Relationship Id="rId624" Type="http://schemas.openxmlformats.org/officeDocument/2006/relationships/hyperlink" Target="http://curia.europa.eu/juris/liste.jsf?oqp=&amp;for=&amp;mat=or&amp;jge=&amp;td=%3BALL&amp;jur=C%2CT%2CF&amp;num=C-440%252F17&amp;page=1&amp;dates=&amp;pcs=Oor&amp;lg=&amp;pro=&amp;nat=or&amp;cit=none%252CC%252CCJ%252CR%252C2008E%252C%252C%252C%252C%252C%252C%252C%252C%252C%252Ctrue%252Cfalse%252Cfalse&amp;language=en&amp;avg=&amp;cid=6420442" TargetMode="External"/><Relationship Id="rId16" Type="http://schemas.openxmlformats.org/officeDocument/2006/relationships/hyperlink" Target="https://eur-lex.europa.eu/eli/dir/2017/1564/oj" TargetMode="External"/><Relationship Id="rId221" Type="http://schemas.openxmlformats.org/officeDocument/2006/relationships/hyperlink" Target="http://curia.europa.eu/juris/liste.jsf?language=fr&amp;num=C-526/16&amp;td=ALL" TargetMode="External"/><Relationship Id="rId263" Type="http://schemas.openxmlformats.org/officeDocument/2006/relationships/hyperlink" Target="https://eur-lex.europa.eu/legal-content/EN/TXT/PDF/?uri=CELEX:32014L0092&amp;from=en" TargetMode="External"/><Relationship Id="rId319" Type="http://schemas.openxmlformats.org/officeDocument/2006/relationships/hyperlink" Target="https://eur-lex.europa.eu/legal-content/EN/TXT/?uri=CELEX%3A32011L0024" TargetMode="External"/><Relationship Id="rId470" Type="http://schemas.openxmlformats.org/officeDocument/2006/relationships/hyperlink" Target="http://curia.europa.eu/juris/liste.jsf?oqp=&amp;for=&amp;mat=or&amp;jge=&amp;td=%3BALL&amp;jur=C%2CT%2CF&amp;num=C-213%252F17&amp;page=1&amp;dates=&amp;pcs=Oor&amp;lg=&amp;pro=&amp;nat=or&amp;cit=none%252CC%252CCJ%252CR%252C2008E%252C%252C%252C%252C%252C%252C%252C%252C%252C%252Ctrue%252Cfalse%252Cfalse&amp;language=en&amp;avg=&amp;cid=5121093" TargetMode="External"/><Relationship Id="rId526" Type="http://schemas.openxmlformats.org/officeDocument/2006/relationships/hyperlink" Target="https://eur-lex.europa.eu/legal-content/EN/TXT/PDF/?uri=CELEX:32018L0970&amp;from=FR" TargetMode="External"/><Relationship Id="rId58" Type="http://schemas.openxmlformats.org/officeDocument/2006/relationships/hyperlink" Target="http://curia.europa.eu/juris/liste.jsf?oqp=&amp;for=&amp;mat=or&amp;jge=&amp;td=%3BALL&amp;jur=C%2CT%2CF&amp;num=C-494%252F16&amp;page=1&amp;dates=&amp;pcs=Oor&amp;lg=&amp;pro=&amp;nat=or&amp;cit=none%252CC%252CCJ%252CR%252C2008E%252C%252C%252C%252C%252C%252C%252C%252C%252C%252Ctrue%252Cfalse%252Cfalse&amp;language=en&amp;avg=&amp;cid=13717269" TargetMode="External"/><Relationship Id="rId123" Type="http://schemas.openxmlformats.org/officeDocument/2006/relationships/hyperlink" Target="https://eur-lex.europa.eu/eli/reg/2018/1999/oj" TargetMode="External"/><Relationship Id="rId330" Type="http://schemas.openxmlformats.org/officeDocument/2006/relationships/hyperlink" Target="http://europa.eu/rapid/press-release_IP-18-357_en.htm" TargetMode="External"/><Relationship Id="rId568" Type="http://schemas.openxmlformats.org/officeDocument/2006/relationships/hyperlink" Target="https://curia.europa.eu/jcms/upload/docs/application/pdf/2018-04/cp180049en.pdf" TargetMode="External"/><Relationship Id="rId165" Type="http://schemas.openxmlformats.org/officeDocument/2006/relationships/hyperlink" Target="http://europa.eu/rapid/press-release_IP-18-3450_en.htm" TargetMode="External"/><Relationship Id="rId372" Type="http://schemas.openxmlformats.org/officeDocument/2006/relationships/hyperlink" Target="http://curia.europa.eu/juris/liste.jsf?oqp=&amp;for=&amp;mat=or&amp;jge=&amp;td=%3BALL&amp;jur=C%2CT%2CF&amp;num=C-300%252F17&amp;page=1&amp;dates=&amp;pcs=Oor&amp;lg=&amp;pro=&amp;nat=or&amp;cit=none%252CC%252CCJ%252CR%252C2008E%252C%252C%252C%252C%252C%252C%252C%252C%252C%252Ctrue%252Cfalse%252Cfalse&amp;language=en&amp;avg=&amp;cid=8583600" TargetMode="External"/><Relationship Id="rId428" Type="http://schemas.openxmlformats.org/officeDocument/2006/relationships/hyperlink" Target="http://curia.europa.eu/juris/liste.jsf?oqp=&amp;for=&amp;mat=or&amp;jge=&amp;td=%3BALL&amp;jur=C%2CT%2CF&amp;num=C-61%252F18&amp;page=1&amp;dates=&amp;pcs=Oor&amp;lg=&amp;pro=&amp;nat=or&amp;cit=none%252CC%252CCJ%252CR%252C2008E%252C%252C%252C%252C%252C%252C%252C%252C%252C%252Ctrue%252Cfalse%252Cfalse&amp;language=en&amp;avg=&amp;cid=5322774" TargetMode="External"/><Relationship Id="rId635" Type="http://schemas.openxmlformats.org/officeDocument/2006/relationships/hyperlink" Target="https://eur-lex.europa.eu/legal-content/EN/TXT/?uri=CELEX:32016L2258" TargetMode="External"/><Relationship Id="rId232" Type="http://schemas.openxmlformats.org/officeDocument/2006/relationships/hyperlink" Target="http://curia.europa.eu/juris/liste.jsf?oqp=&amp;for=&amp;mat=or&amp;jge=&amp;td=%3BALL&amp;jur=C%2CT%2CF&amp;num=C-343%252F10&amp;page=1&amp;dates=&amp;pcs=Oor&amp;lg=&amp;pro=&amp;nat=or&amp;cit=none%252CC%252CCJ%252CR%252C2008E%252C%252C%252C%252C%252C%252C%252C%252C%252C%252Ctrue%252Cfalse%252Cfalse&amp;language=en&amp;avg=&amp;cid=5316432" TargetMode="External"/><Relationship Id="rId274" Type="http://schemas.openxmlformats.org/officeDocument/2006/relationships/hyperlink" Target="https://eur-lex.europa.eu/legal-content/EN/TXT/?uri=CELEX%3A32014L0091" TargetMode="External"/><Relationship Id="rId481" Type="http://schemas.openxmlformats.org/officeDocument/2006/relationships/hyperlink" Target="https://eur-lex.europa.eu/legal-content/EN/TXT/?qid=1521559489369&amp;uri=CELEX:32013L0032" TargetMode="External"/><Relationship Id="rId27" Type="http://schemas.openxmlformats.org/officeDocument/2006/relationships/hyperlink" Target="https://eur-lex.europa.eu/legal-content/en/ALL/?uri=CELEX:32002L0020" TargetMode="External"/><Relationship Id="rId69" Type="http://schemas.openxmlformats.org/officeDocument/2006/relationships/hyperlink" Target="https://eur-lex.europa.eu/legal-content/EN/TXT/?uri=uriserv%3AOJ.L_.2017.025.01.0012.01.ENGhttps://eur-lex.europa.eu/legal-content/EN/TXT/?qid=1555405909589&amp;uri=CELEX:32017L0159" TargetMode="External"/><Relationship Id="rId134" Type="http://schemas.openxmlformats.org/officeDocument/2006/relationships/hyperlink" Target="https://eur-lex.europa.eu/legal-content/EN/TXT/?uri=CELEX:32007L0060" TargetMode="External"/><Relationship Id="rId537" Type="http://schemas.openxmlformats.org/officeDocument/2006/relationships/hyperlink" Target="https://eur-lex.europa.eu/legal-content/EN/TXT/?qid=1551714509380&amp;uri=CELEX:32008R0300https://eur-lex.europa.eu/legal-content/EN/TXT/PDF/?uri=CELEX:02008R0300-20100201&amp;qid=1548340888617&amp;from=FR" TargetMode="External"/><Relationship Id="rId579" Type="http://schemas.openxmlformats.org/officeDocument/2006/relationships/hyperlink" Target="https://curia.europa.eu/jcms/upload/docs/application/pdf/2018-09/cp180128en.pdf" TargetMode="External"/><Relationship Id="rId80" Type="http://schemas.openxmlformats.org/officeDocument/2006/relationships/hyperlink" Target="https://eur-lex.europa.eu/legal-content/EN/TXT/?qid=1521646057107&amp;uri=CELEX:32009L0072" TargetMode="External"/><Relationship Id="rId176" Type="http://schemas.openxmlformats.org/officeDocument/2006/relationships/hyperlink" Target="http://europa.eu/rapid/press-release_IP-18-3450_en.htm" TargetMode="External"/><Relationship Id="rId341" Type="http://schemas.openxmlformats.org/officeDocument/2006/relationships/hyperlink" Target="https://eur-lex.europa.eu/legal-content/en/TXT/?uri=CELEX%3A32008R1272" TargetMode="External"/><Relationship Id="rId383" Type="http://schemas.openxmlformats.org/officeDocument/2006/relationships/hyperlink" Target="http://curia.europa.eu/juris/liste.jsf?oqp=&amp;for=&amp;mat=or&amp;jge=&amp;td=%3BALL&amp;jur=C%2CT%2CF&amp;num=619%252F18&amp;page=1&amp;dates=&amp;pcs=Oor&amp;lg=&amp;pro=&amp;nat=or&amp;cit=none%252CC%252CCJ%252CR%252C2008E%252C%252C%252C%252C%252C%252C%252C%252C%252C%252Ctrue%252Cfalse%252Cfalse&amp;language=en&amp;avg=&amp;cid=7413876" TargetMode="External"/><Relationship Id="rId439" Type="http://schemas.openxmlformats.org/officeDocument/2006/relationships/hyperlink" Target="https://eur-lex.europa.eu/legal-content/EN/TXT/?uri=celex%3A32013L0033" TargetMode="External"/><Relationship Id="rId590" Type="http://schemas.openxmlformats.org/officeDocument/2006/relationships/hyperlink" Target="https://eur-lex.europa.eu/legal-content/FR/TXT/?uri=CELEX:32016L0797" TargetMode="External"/><Relationship Id="rId604" Type="http://schemas.openxmlformats.org/officeDocument/2006/relationships/hyperlink" Target="http://europa.eu/rapid/press-release_IP-18-1451_en.htm" TargetMode="External"/><Relationship Id="rId201" Type="http://schemas.openxmlformats.org/officeDocument/2006/relationships/hyperlink" Target="https://eur-lex.europa.eu/legal-content/EN/ALL/?uri=CELEX:32001L0042" TargetMode="External"/><Relationship Id="rId243" Type="http://schemas.openxmlformats.org/officeDocument/2006/relationships/hyperlink" Target="http://curia.europa.eu/juris/liste.jsf?oqp=&amp;for=&amp;mat=or&amp;jge=&amp;td=%3BALL&amp;jur=C%2CT%2CF&amp;num=C-461%252F17&amp;page=1&amp;dates=&amp;pcs=Oor&amp;lg=&amp;pro=&amp;nat=or&amp;cit=none%252CC%252CCJ%252CR%252C2008E%252C%252C%252C%252C%252C%252C%252C%252C%252C%252Ctrue%252Cfalse%252Cfalse&amp;language=en&amp;avg=&amp;cid=8399185" TargetMode="External"/><Relationship Id="rId285" Type="http://schemas.openxmlformats.org/officeDocument/2006/relationships/hyperlink" Target="https://eur-lex.europa.eu/legal-content/EN/TXT/?uri=CELEX%3A32015L2366" TargetMode="External"/><Relationship Id="rId450" Type="http://schemas.openxmlformats.org/officeDocument/2006/relationships/hyperlink" Target="https://eur-lex.europa.eu/eli/dir/2016/801/oj" TargetMode="External"/><Relationship Id="rId506" Type="http://schemas.openxmlformats.org/officeDocument/2006/relationships/hyperlink" Target="https://eur-lex.europa.eu/legal-content/EN/TXT/?uri=CELEX:31996L0075" TargetMode="External"/><Relationship Id="rId17" Type="http://schemas.openxmlformats.org/officeDocument/2006/relationships/hyperlink" Target="http://curia.europa.eu/juris/liste.jsf?oqp=&amp;for=&amp;mat=or&amp;jge=&amp;td=%3BALL&amp;jur=C%2CT%2CF&amp;num=C-27%252F18&amp;page=1&amp;dates=&amp;pcs=Oor&amp;lg=&amp;pro=&amp;nat=or&amp;cit=none%252CC%252CCJ%252CR%252C2008E%252C%252C%252C%252C%252C%252C%252C%252C%252C%252Ctrue%252Cfalse%252Cfalse&amp;language=en&amp;avg=&amp;cid=4688910" TargetMode="External"/><Relationship Id="rId38" Type="http://schemas.openxmlformats.org/officeDocument/2006/relationships/hyperlink" Target="https://eur-lex.europa.eu/legal-content/EN/TXT/?qid=1550160383823&amp;uri=CELEX:32018R1971" TargetMode="External"/><Relationship Id="rId59" Type="http://schemas.openxmlformats.org/officeDocument/2006/relationships/hyperlink" Target="http://curia.europa.eu/juris/liste.jsf?oqp=&amp;for=&amp;mat=or&amp;jge=&amp;td=%3BALL&amp;jur=C%2CT%2CF&amp;num=C-331%252F17&amp;page=1&amp;dates=&amp;pcs=Oor&amp;lg=&amp;pro=&amp;nat=or&amp;cit=none%252CC%252CCJ%252CR%252C2008E%252C%252C%252C%252C%252C%252C%252C%252C%252C%252Ctrue%252Cfalse%252Cfalse&amp;language=en&amp;avg=&amp;cid=13718918" TargetMode="External"/><Relationship Id="rId103" Type="http://schemas.openxmlformats.org/officeDocument/2006/relationships/hyperlink" Target="http://curia.europa.eu/juris/liste.jsf?oqp=&amp;for=&amp;mat=or&amp;jge=&amp;td=%3BALL&amp;jur=C%2CT%2CF&amp;num=487%252F18&amp;page=1&amp;dates=&amp;pcs=Oor&amp;lg=&amp;pro=&amp;nat=or&amp;cit=none%252CC%252CCJ%252CR%252C2008E%252C%252C%252C%252C%252C%252C%252C%252C%252C%252Ctrue%252Cfalse%252Cfalse&amp;language=en&amp;avg=&amp;cid=7413876" TargetMode="External"/><Relationship Id="rId124" Type="http://schemas.openxmlformats.org/officeDocument/2006/relationships/hyperlink" Target="https://eur-lex.europa.eu/legal-content/EN/TXT/?qid=1399375464230&amp;uri=CELEX:32012L0027" TargetMode="External"/><Relationship Id="rId310" Type="http://schemas.openxmlformats.org/officeDocument/2006/relationships/hyperlink" Target="https://eur-lex.europa.eu/legal-content/EN/TXT/?uri=CELEX:32001L0018" TargetMode="External"/><Relationship Id="rId492" Type="http://schemas.openxmlformats.org/officeDocument/2006/relationships/hyperlink" Target="https://eur-lex.europa.eu/legal-content/EN/TXT/PDF/?uri=CELEX:32010L0040&amp;from=EN" TargetMode="External"/><Relationship Id="rId527" Type="http://schemas.openxmlformats.org/officeDocument/2006/relationships/hyperlink" Target="https://eur-lex.europa.eu/legal-content/EN/TXT/?uri=CELEX%3A32016L1629" TargetMode="External"/><Relationship Id="rId548" Type="http://schemas.openxmlformats.org/officeDocument/2006/relationships/hyperlink" Target="https://eur-lex.europa.eu/legal-content/EN/TXT/?qid=1545524302898&amp;uri=CELEX:32006L0126" TargetMode="External"/><Relationship Id="rId569" Type="http://schemas.openxmlformats.org/officeDocument/2006/relationships/hyperlink" Target="https://eur-lex.europa.eu/legal-content/EN/TXT/?qid=1545563673652&amp;uri=CELEX:32004R0261" TargetMode="External"/><Relationship Id="rId70" Type="http://schemas.openxmlformats.org/officeDocument/2006/relationships/hyperlink" Target="https://eur-lex.europa.eu/legal-content/EN/TXT/?uri=CELEX%3A32014L0112" TargetMode="External"/><Relationship Id="rId91" Type="http://schemas.openxmlformats.org/officeDocument/2006/relationships/hyperlink" Target="https://eur-lex.europa.eu/legal-content/EN/TXT/?qid=1521645914219&amp;uri=CELEX:32011L0070" TargetMode="External"/><Relationship Id="rId145" Type="http://schemas.openxmlformats.org/officeDocument/2006/relationships/hyperlink" Target="http://europa.eu/rapid/press-release_MEMO-18-3446_en.htm" TargetMode="External"/><Relationship Id="rId166" Type="http://schemas.openxmlformats.org/officeDocument/2006/relationships/hyperlink" Target="http://curia.europa.eu/juris/liste.jsf?oqp=&amp;for=&amp;mat=or&amp;jge=&amp;td=%3BALL&amp;jur=C%2CT%2CF&amp;num=644%252F18&amp;page=1&amp;dates=&amp;pcs=Oor&amp;lg=&amp;pro=&amp;nat=or&amp;cit=none%252CC%252CCJ%252CR%252C2008E%252C%252C%252C%252C%252C%252C%252C%252C%252C%252Ctrue%252Cfalse%252Cfalse&amp;language=en&amp;avg=&amp;cid=7012349" TargetMode="External"/><Relationship Id="rId187" Type="http://schemas.openxmlformats.org/officeDocument/2006/relationships/hyperlink" Target="http://curia.europa.eu/juris/liste.jsf?oqp=&amp;for=&amp;mat=or&amp;jge=&amp;td=%3BALL&amp;jur=C%2CT%2CF&amp;num=642%252F18&amp;page=1&amp;dates=&amp;pcs=Oor&amp;lg=&amp;pro=&amp;nat=or&amp;cit=none%252CC%252CCJ%252CR%252C2008E%252C%252C%252C%252C%252C%252C%252C%252C%252C%252Ctrue%252Cfalse%252Cfalse&amp;language=en&amp;avg=&amp;cid=7012349" TargetMode="External"/><Relationship Id="rId331" Type="http://schemas.openxmlformats.org/officeDocument/2006/relationships/hyperlink" Target="http://curia.europa.eu/juris/liste.jsf?oqp=&amp;for=&amp;mat=or&amp;jge=&amp;td=%3BALL&amp;jur=C%2CT%2CF&amp;num=122%252F18&amp;page=1&amp;dates=&amp;pcs=Oor&amp;lg=&amp;pro=&amp;nat=or&amp;cit=none%252CC%252CCJ%252CR%252C2008E%252C%252C%252C%252C%252C%252C%252C%252C%252C%252Ctrue%252Cfalse%252Cfalse&amp;language=en&amp;avg=&amp;cid=7012349" TargetMode="External"/><Relationship Id="rId352" Type="http://schemas.openxmlformats.org/officeDocument/2006/relationships/hyperlink" Target="https://eur-lex.europa.eu/legal-content/EN/TXT/?uri=CELEX:32015L0720" TargetMode="External"/><Relationship Id="rId373" Type="http://schemas.openxmlformats.org/officeDocument/2006/relationships/hyperlink" Target="https://eur-lex.europa.eu/legal-content/EN/TXT/?uri=CELEX%3A32006L0123" TargetMode="External"/><Relationship Id="rId394" Type="http://schemas.openxmlformats.org/officeDocument/2006/relationships/hyperlink" Target="https://eur-lex.europa.eu/legal-content/EN/TXT/?qid=1549985614190&amp;uri=CELEX:32004L0038" TargetMode="External"/><Relationship Id="rId408" Type="http://schemas.openxmlformats.org/officeDocument/2006/relationships/hyperlink" Target="http://curia.europa.eu/juris/liste.jsf?oqp=&amp;for=&amp;mat=or&amp;jge=&amp;td=%3BALL&amp;jur=C%2CT%2CF&amp;num=C-89%252F17&amp;page=1&amp;dates=&amp;pcs=Oor&amp;lg=&amp;pro=&amp;nat=or&amp;cit=none%252CC%252CCJ%252CR%252C2008E%252C%252C%252C%252C%252C%252C%252C%252C%252C%252Ctrue%252Cfalse%252Cfalse&amp;language=en&amp;avg=&amp;cid=13254999" TargetMode="External"/><Relationship Id="rId429" Type="http://schemas.openxmlformats.org/officeDocument/2006/relationships/hyperlink" Target="http://curia.europa.eu/juris/liste.jsf?oqp=&amp;for=&amp;mat=or&amp;jge=&amp;td=%3BALL&amp;jur=C%2CT%2CF&amp;num=C-36%252F18&amp;page=1&amp;dates=&amp;pcs=Oor&amp;lg=&amp;pro=&amp;nat=or&amp;cit=none%252CC%252CCJ%252CR%252C2008E%252C%252C%252C%252C%252C%252C%252C%252C%252C%252Ctrue%252Cfalse%252Cfalse&amp;language=en&amp;avg=&amp;cid=5322774" TargetMode="External"/><Relationship Id="rId580" Type="http://schemas.openxmlformats.org/officeDocument/2006/relationships/hyperlink" Target="https://eur-lex.europa.eu/legal-content/EN/TXT/PDF/?uri=CELEX:02008R1008-20180911&amp;qid=1545937681230&amp;from=EN" TargetMode="External"/><Relationship Id="rId615" Type="http://schemas.openxmlformats.org/officeDocument/2006/relationships/hyperlink" Target="http://curia.europa.eu/juris/liste.jsf?oqp=&amp;for=&amp;mat=or&amp;jge=&amp;td=%3BALL&amp;jur=C%2CT%2CF&amp;num=C-590%252F16&amp;page=1&amp;dates=&amp;pcs=Oor&amp;lg=&amp;pro=&amp;nat=or&amp;cit=none%252CC%252CCJ%252CR%252C2008E%252C%252C%252C%252C%252C%252C%252C%252C%252C%252Ctrue%252Cfalse%252Cfalse&amp;language=en&amp;avg=&amp;cid=5118021" TargetMode="External"/><Relationship Id="rId636" Type="http://schemas.openxmlformats.org/officeDocument/2006/relationships/hyperlink" Target="https://eur-lex.europa.eu/legal-content/EN/TXT/?uri=CELEX:32016L1164" TargetMode="External"/><Relationship Id="rId1" Type="http://schemas.openxmlformats.org/officeDocument/2006/relationships/hyperlink" Target="https://eur-lex.europa.eu/legal-content/EN/TXT/?uri=CELEX%3A32012R1151" TargetMode="External"/><Relationship Id="rId212" Type="http://schemas.openxmlformats.org/officeDocument/2006/relationships/hyperlink" Target="https://curia.europa.eu/jcms/upload/docs/application/pdf/2018-02/cp180017en.pdf" TargetMode="External"/><Relationship Id="rId233" Type="http://schemas.openxmlformats.org/officeDocument/2006/relationships/hyperlink" Target="http://curia.europa.eu/juris/liste.jsf?oqp=&amp;for=&amp;mat=or&amp;jge=&amp;td=%3BALL&amp;jur=C%2CT%2CF&amp;num=C-205%252F17&amp;page=1&amp;dates=&amp;pcs=Oor&amp;lg=&amp;pro=&amp;nat=or&amp;cit=none%252CC%252CCJ%252CR%252C2008E%252C%252C%252C%252C%252C%252C%252C%252C%252C%252Ctrue%252Cfalse%252Cfalse&amp;language=en&amp;avg=&amp;cid=12703267" TargetMode="External"/><Relationship Id="rId254" Type="http://schemas.openxmlformats.org/officeDocument/2006/relationships/hyperlink" Target="https://eur-lex.europa.eu/legal-content/EN/TXT/?uri=CELEX:31997L0009" TargetMode="External"/><Relationship Id="rId440" Type="http://schemas.openxmlformats.org/officeDocument/2006/relationships/hyperlink" Target="https://eur-lex.europa.eu/legal-content/EN/ALL/?uri=CELEX:32013L0032" TargetMode="External"/><Relationship Id="rId28" Type="http://schemas.openxmlformats.org/officeDocument/2006/relationships/hyperlink" Target="http://curia.europa.eu/juris/liste.jsf?oqp=&amp;for=&amp;mat=or&amp;jge=&amp;td=%3BALL&amp;jur=C%2CT%2CF&amp;num=C-149%252F17&amp;page=1&amp;dates=&amp;pcs=Oor&amp;lg=&amp;pro=&amp;nat=or&amp;cit=none%252CC%252CCJ%252CR%252C2008E%252C%252C%252C%252C%252C%252C%252C%252C%252C%252Ctrue%252Cfalse%252Cfalse&amp;language=en&amp;avg=&amp;cid=13379937" TargetMode="External"/><Relationship Id="rId49" Type="http://schemas.openxmlformats.org/officeDocument/2006/relationships/hyperlink" Target="https://eur-lex.europa.eu/legal-content/EN/TXT/?uri=CELEX:32003L0088" TargetMode="External"/><Relationship Id="rId114" Type="http://schemas.openxmlformats.org/officeDocument/2006/relationships/hyperlink" Target="http://curia.europa.eu/juris/liste.jsf?oqp=&amp;for=&amp;mat=or&amp;jge=&amp;td=%3BALL&amp;jur=C%2CT%2CF&amp;num=T-544%252F13&amp;page=1&amp;dates=&amp;pcs=Oor&amp;lg=&amp;pro=&amp;nat=or&amp;cit=none%252CC%252CCJ%252CR%252C2008E%252C%252C%252C%252C%252C%252C%252C%252C%252C%252Ctrue%252Cfalse%252Cfalse&amp;language=en&amp;avg=&amp;cid=13746256" TargetMode="External"/><Relationship Id="rId275" Type="http://schemas.openxmlformats.org/officeDocument/2006/relationships/hyperlink" Target="https://eur-lex.europa.eu/legal-content/en/TXT/?uri=CELEX%3A32015L2392" TargetMode="External"/><Relationship Id="rId296" Type="http://schemas.openxmlformats.org/officeDocument/2006/relationships/hyperlink" Target="http://curia.europa.eu/juris/liste.jsf?oqp=&amp;for=&amp;mat=or&amp;jge=&amp;td=%3BALL&amp;jur=C%2CT%2CF&amp;num=443%252F18&amp;page=1&amp;dates=&amp;pcs=Oor&amp;lg=&amp;pro=&amp;nat=or&amp;cit=none%252CC%252CCJ%252CR%252C2008E%252C%252C%252C%252C%252C%252C%252C%252C%252C%252Ctrue%252Cfalse%252Cfalse&amp;language=en&amp;avg=&amp;cid=7012349" TargetMode="External"/><Relationship Id="rId300" Type="http://schemas.openxmlformats.org/officeDocument/2006/relationships/hyperlink" Target="https://eur-lex.europa.eu/eli/dir_impl/2018/100/oj" TargetMode="External"/><Relationship Id="rId461" Type="http://schemas.openxmlformats.org/officeDocument/2006/relationships/hyperlink" Target="https://ec.europa.eu/home-affairs/sites/homeaffairs/files/e-library/documents/policies/borders-and-visas/document-security/docs/comm_decision_c_2013_6178_en.pdf" TargetMode="External"/><Relationship Id="rId482" Type="http://schemas.openxmlformats.org/officeDocument/2006/relationships/hyperlink" Target="https://eur-lex.europa.eu/legal-content/EN/TXT/?qid=1521559545121&amp;uri=CELEX:32013L0033" TargetMode="External"/><Relationship Id="rId517" Type="http://schemas.openxmlformats.org/officeDocument/2006/relationships/hyperlink" Target="https://eur-lex.europa.eu/legal-content/EN/TXT/?qid=1551716193704&amp;uri=CELEX:32009R1072" TargetMode="External"/><Relationship Id="rId538" Type="http://schemas.openxmlformats.org/officeDocument/2006/relationships/hyperlink" Target="http://europa.eu/rapid/press-release_IP-18-1450_en.htm" TargetMode="External"/><Relationship Id="rId559" Type="http://schemas.openxmlformats.org/officeDocument/2006/relationships/hyperlink" Target="https://eur-lex.europa.eu/legal-content/EN/TXT/?qid=1545847728624&amp;uri=CELEX:32001D0539" TargetMode="External"/><Relationship Id="rId60" Type="http://schemas.openxmlformats.org/officeDocument/2006/relationships/hyperlink" Target="https://eur-lex.europa.eu/legal-content/EN/TXT/?uri=CELEX:31999L0070" TargetMode="External"/><Relationship Id="rId81" Type="http://schemas.openxmlformats.org/officeDocument/2006/relationships/hyperlink" Target="https://eur-lex.europa.eu/legal-content/EN/TXT/?qid=1551815135749&amp;uri=CELEX:32009L0073" TargetMode="External"/><Relationship Id="rId135" Type="http://schemas.openxmlformats.org/officeDocument/2006/relationships/hyperlink" Target="https://eur-lex.europa.eu/legal-content/EN/TXT/?qid=1550483938301&amp;uri=CELEX:32010L0063" TargetMode="External"/><Relationship Id="rId156" Type="http://schemas.openxmlformats.org/officeDocument/2006/relationships/hyperlink" Target="http://europa.eu/rapid/press-release_MEMO-18-6247_en.htm" TargetMode="External"/><Relationship Id="rId177" Type="http://schemas.openxmlformats.org/officeDocument/2006/relationships/hyperlink" Target="https://eur-lex.europa.eu/legal-content/EN/ALL/?uri=CELEX%3A32008L0050" TargetMode="External"/><Relationship Id="rId198" Type="http://schemas.openxmlformats.org/officeDocument/2006/relationships/hyperlink" Target="https://eur-lex.europa.eu/legal-content/EN/TXT/?qid=1550504873823&amp;uri=CELEX:32017L2096" TargetMode="External"/><Relationship Id="rId321" Type="http://schemas.openxmlformats.org/officeDocument/2006/relationships/hyperlink" Target="https://eur-lex.europa.eu/legal-content/EN/TXT/?qid=1551450651195&amp;uri=CELEX:32009L0128" TargetMode="External"/><Relationship Id="rId342" Type="http://schemas.openxmlformats.org/officeDocument/2006/relationships/hyperlink" Target="https://eur-lex.europa.eu/eli/dir/2017/853/oj" TargetMode="External"/><Relationship Id="rId363" Type="http://schemas.openxmlformats.org/officeDocument/2006/relationships/hyperlink" Target="http://curia.europa.eu/juris/liste.jsf?oqp=&amp;for=&amp;mat=or&amp;jge=&amp;td=%3BALL&amp;jur=C%2CT%2CF&amp;num=C-187%252F16&amp;page=1&amp;dates=&amp;pcs=Oor&amp;lg=&amp;pro=&amp;nat=or&amp;cit=none%252CC%252CCJ%252CR%252C2008E%252C%252C%252C%252C%252C%252C%252C%252C%252C%252Ctrue%252Cfalse%252Cfalse&amp;language=en&amp;avg=&amp;cid=10048128" TargetMode="External"/><Relationship Id="rId384" Type="http://schemas.openxmlformats.org/officeDocument/2006/relationships/hyperlink" Target="https://eur-lex.europa.eu/legal-content/EN/TXT/?uri=CELEX:32016L0343" TargetMode="External"/><Relationship Id="rId419" Type="http://schemas.openxmlformats.org/officeDocument/2006/relationships/hyperlink" Target="https://eur-lex.europa.eu/legal-content/EN/TXT/?uri=uriserv%3AOJ.L_.2016.119.01.0089.01.ENG" TargetMode="External"/><Relationship Id="rId570" Type="http://schemas.openxmlformats.org/officeDocument/2006/relationships/hyperlink" Target="http://curia.europa.eu/juris/liste.jsf?language=en&amp;num=c-537/17&amp;td=ALL" TargetMode="External"/><Relationship Id="rId591" Type="http://schemas.openxmlformats.org/officeDocument/2006/relationships/hyperlink" Target="https://eur-lex.europa.eu/legal-content/EN/TXT/?uri=CELEX:32016L2370" TargetMode="External"/><Relationship Id="rId605" Type="http://schemas.openxmlformats.org/officeDocument/2006/relationships/hyperlink" Target="http://europa.eu/rapid/press-release_IP-18-1451_en.htm" TargetMode="External"/><Relationship Id="rId626" Type="http://schemas.openxmlformats.org/officeDocument/2006/relationships/hyperlink" Target="http://curia.europa.eu/juris/liste.jsf?oqp=&amp;for=&amp;mat=or&amp;jge=&amp;td=%3BALL&amp;jur=C%2CT%2CF&amp;num=C-566%252F16&amp;page=1&amp;dates=&amp;pcs=Oor&amp;lg=&amp;pro=&amp;nat=or&amp;cit=none%252CC%252CCJ%252CR%252C2008E%252C%252C%252C%252C%252C%252C%252C%252C%252C%252Ctrue%252Cfalse%252Cfalse&amp;language=en&amp;avg=&amp;cid=5118021" TargetMode="External"/><Relationship Id="rId202" Type="http://schemas.openxmlformats.org/officeDocument/2006/relationships/hyperlink" Target="https://eur-lex.europa.eu/legal-content/EN/ALL/?uri=CELEX:32001L0042" TargetMode="External"/><Relationship Id="rId223" Type="http://schemas.openxmlformats.org/officeDocument/2006/relationships/hyperlink" Target="https://curia.europa.eu/jcms/upload/docs/application/pdf/2018-04/cp180048en.pdf" TargetMode="External"/><Relationship Id="rId244" Type="http://schemas.openxmlformats.org/officeDocument/2006/relationships/hyperlink" Target="https://eur-lex.europa.eu/legal-content/EN/TXT/?toc=OJ%3AC%3A2017%3A018%3ATOC&amp;uri=uriserv%3AOJ.C_.2017.018.01.0010.01.ENG" TargetMode="External"/><Relationship Id="rId430" Type="http://schemas.openxmlformats.org/officeDocument/2006/relationships/hyperlink" Target="https://eur-lex.europa.eu/legal-content/EN/TXT/?qid=1521717571342&amp;uri=CELEX:31992L0043" TargetMode="External"/><Relationship Id="rId18" Type="http://schemas.openxmlformats.org/officeDocument/2006/relationships/hyperlink" Target="http://curia.europa.eu/juris/liste.jsf?oqp=&amp;for=&amp;mat=or&amp;jge=&amp;td=%3BALL&amp;jur=C%2CT%2CF&amp;num=C-207%252F18&amp;page=1&amp;dates=&amp;pcs=Oor&amp;lg=&amp;pro=&amp;nat=or&amp;cit=none%252CC%252CCJ%252CR%252C2008E%252C%252C%252C%252C%252C%252C%252C%252C%252C%252Ctrue%252Cfalse%252Cfalse&amp;language=en&amp;avg=&amp;cid=4688910" TargetMode="External"/><Relationship Id="rId39" Type="http://schemas.openxmlformats.org/officeDocument/2006/relationships/hyperlink" Target="https://eur-lex.europa.eu/legal-content/EN/ALL/?uri=CELEX:32002L0022" TargetMode="External"/><Relationship Id="rId265" Type="http://schemas.openxmlformats.org/officeDocument/2006/relationships/hyperlink" Target="http://eur-lex.europa.eu/legal-content/EN/TXT/?uri=celex%3A32014L0065" TargetMode="External"/><Relationship Id="rId286" Type="http://schemas.openxmlformats.org/officeDocument/2006/relationships/hyperlink" Target="https://eur-lex.europa.eu/legal-content/EN/TXT/?uri=CELEX:32014L0095" TargetMode="External"/><Relationship Id="rId451" Type="http://schemas.openxmlformats.org/officeDocument/2006/relationships/hyperlink" Target="https://eur-lex.europa.eu/legal-content/en/ALL/?uri=celex%3A32013L0032" TargetMode="External"/><Relationship Id="rId472" Type="http://schemas.openxmlformats.org/officeDocument/2006/relationships/hyperlink" Target="http://curia.europa.eu/juris/liste.jsf?oqp=&amp;for=&amp;mat=or&amp;jge=&amp;td=%3BALL&amp;jur=C%2CT%2CF&amp;num=C-257%252F17&amp;page=1&amp;dates=&amp;pcs=Oor&amp;lg=&amp;pro=&amp;nat=or&amp;cit=none%252CC%252CCJ%252CR%252C2008E%252C%252C%252C%252C%252C%252C%252C%252C%252C%252Ctrue%252Cfalse%252Cfalse&amp;language=en&amp;avg=&amp;cid=5120782" TargetMode="External"/><Relationship Id="rId493" Type="http://schemas.openxmlformats.org/officeDocument/2006/relationships/hyperlink" Target="https://eur-lex.europa.eu/legal-content/EN/TXT/PDF/?uri=CELEX:32014D0585&amp;from=EN" TargetMode="External"/><Relationship Id="rId507" Type="http://schemas.openxmlformats.org/officeDocument/2006/relationships/hyperlink" Target="http://europa.eu/rapid/press-release_MEMO-18-349_en.htm" TargetMode="External"/><Relationship Id="rId528" Type="http://schemas.openxmlformats.org/officeDocument/2006/relationships/hyperlink" Target="https://eur-lex.europa.eu/legal-content/EN/TXT/PDF/?uri=CELEX:32015L0653&amp;from=FR" TargetMode="External"/><Relationship Id="rId549" Type="http://schemas.openxmlformats.org/officeDocument/2006/relationships/hyperlink" Target="https://eur-lex.europa.eu/legal-content/EN/TXT/PDF/?uri=CELEX:02006L0126-20180722&amp;qid=1545524302898&amp;from=EN" TargetMode="External"/><Relationship Id="rId50" Type="http://schemas.openxmlformats.org/officeDocument/2006/relationships/hyperlink" Target="https://eur-lex.europa.eu/legal-content/EN/TXT/?uri=celex:32004R0883R(01)" TargetMode="External"/><Relationship Id="rId104" Type="http://schemas.openxmlformats.org/officeDocument/2006/relationships/hyperlink" Target="http://europa.eu/rapid/press-release_IP-18-3448_en.htm" TargetMode="External"/><Relationship Id="rId125" Type="http://schemas.openxmlformats.org/officeDocument/2006/relationships/hyperlink" Target="https://eur-lex.europa.eu/legal-content/EN/TXT/?uri=celex%3A32010L0031" TargetMode="External"/><Relationship Id="rId146" Type="http://schemas.openxmlformats.org/officeDocument/2006/relationships/hyperlink" Target="http://europa.eu/rapid/press-release_MEMO-18-1444_en.htm" TargetMode="External"/><Relationship Id="rId167" Type="http://schemas.openxmlformats.org/officeDocument/2006/relationships/hyperlink" Target="http://europa.eu/rapid/press-release_IP-18-3450_en.htm" TargetMode="External"/><Relationship Id="rId188" Type="http://schemas.openxmlformats.org/officeDocument/2006/relationships/hyperlink" Target="http://europa.eu/rapid/press-release_IP-18-3987_en.htm" TargetMode="External"/><Relationship Id="rId311" Type="http://schemas.openxmlformats.org/officeDocument/2006/relationships/hyperlink" Target="http://curia.europa.eu/juris/liste.jsf?language=en&amp;num=c-528/16&amp;td=ALL" TargetMode="External"/><Relationship Id="rId332" Type="http://schemas.openxmlformats.org/officeDocument/2006/relationships/hyperlink" Target="https://eur-lex.europa.eu/legal-content/EN/TXT/?uri=CELEX:32011L0007" TargetMode="External"/><Relationship Id="rId353" Type="http://schemas.openxmlformats.org/officeDocument/2006/relationships/hyperlink" Target="http://curia.europa.eu/juris/liste.jsf?oqp=&amp;for=&amp;mat=or&amp;jge=&amp;td=%3BALL&amp;jur=C%2CT%2CF&amp;num=165%252F18&amp;page=1&amp;dates=&amp;pcs=Oor&amp;lg=&amp;pro=&amp;nat=or&amp;cit=none%252CC%252CCJ%252CR%252C2008E%252C%252C%252C%252C%252C%252C%252C%252C%252C%252Ctrue%252Cfalse%252Cfalse&amp;language=en&amp;avg=&amp;cid=7012349" TargetMode="External"/><Relationship Id="rId374" Type="http://schemas.openxmlformats.org/officeDocument/2006/relationships/hyperlink" Target="http://curia.europa.eu/juris/liste.jsf?oqp=&amp;for=&amp;mat=or&amp;jge=&amp;td=%3BALL&amp;jur=C%2CT%2CF&amp;num=C-360%252F15&amp;page=1&amp;dates=&amp;pcs=Oor&amp;lg=&amp;pro=&amp;nat=or&amp;cit=none%252CC%252CCJ%252CR%252C2008E%252C%252C%252C%252C%252C%252C%252C%252C%252C%252Ctrue%252Cfalse%252Cfalse&amp;language=en&amp;avg=&amp;cid=1877843" TargetMode="External"/><Relationship Id="rId395" Type="http://schemas.openxmlformats.org/officeDocument/2006/relationships/hyperlink" Target="https://eur-lex.europa.eu/legal-content/EN/TXT/?qid=1549985614190&amp;uri=CELEX:32004L0038" TargetMode="External"/><Relationship Id="rId409" Type="http://schemas.openxmlformats.org/officeDocument/2006/relationships/hyperlink" Target="https://eur-lex.europa.eu/legal-content/EN/TXT/?uri=CELEX%3A32016R0679" TargetMode="External"/><Relationship Id="rId560" Type="http://schemas.openxmlformats.org/officeDocument/2006/relationships/hyperlink" Target="http://curia.europa.eu/juris/liste.jsf?language=en&amp;num=c-258/16&amp;td=ALL" TargetMode="External"/><Relationship Id="rId581" Type="http://schemas.openxmlformats.org/officeDocument/2006/relationships/hyperlink" Target="http://curia.europa.eu/juris/liste.jsf?language=en&amp;num=c-330/17&amp;td=ALL" TargetMode="External"/><Relationship Id="rId71" Type="http://schemas.openxmlformats.org/officeDocument/2006/relationships/hyperlink" Target="https://eur-lex.europa.eu/legal-content/EN/TXT/?uri=CELEX:32015L1794" TargetMode="External"/><Relationship Id="rId92" Type="http://schemas.openxmlformats.org/officeDocument/2006/relationships/hyperlink" Target="http://europa.eu/rapid/press-release_MEMO-18-3446_EN.htm" TargetMode="External"/><Relationship Id="rId213" Type="http://schemas.openxmlformats.org/officeDocument/2006/relationships/hyperlink" Target="http://curia.europa.eu/juris/liste.jsf?oqp=&amp;for=&amp;mat=or&amp;jge=&amp;td=%3BALL&amp;jur=C%2CT%2CF&amp;num=C-565%252F10&amp;page=1&amp;dates=&amp;pcs=Oor&amp;lg=&amp;pro=&amp;nat=or&amp;cit=none%252CC%252CCJ%252CR%252C2008E%252C%252C%252C%252C%252C%252C%252C%252C%252C%252Ctrue%252Cfalse%252Cfalse&amp;language=en&amp;avg=&amp;cid=12703267" TargetMode="External"/><Relationship Id="rId234" Type="http://schemas.openxmlformats.org/officeDocument/2006/relationships/hyperlink" Target="https://curia.europa.eu/jcms/upload/docs/application/pdf/2018-07/cp180120en.pdf" TargetMode="External"/><Relationship Id="rId420" Type="http://schemas.openxmlformats.org/officeDocument/2006/relationships/hyperlink" Target="https://eur-lex.europa.eu/legal-content/EN/TXT/?uri=CELEX:32015L2302" TargetMode="External"/><Relationship Id="rId616" Type="http://schemas.openxmlformats.org/officeDocument/2006/relationships/hyperlink" Target="http://curia.europa.eu/juris/liste.jsf?oqp=&amp;for=&amp;mat=or&amp;jge=&amp;td=%3BALL&amp;jur=C%2CT%2CF&amp;num=C-504%252F17&amp;page=1&amp;dates=&amp;pcs=Oor&amp;lg=&amp;pro=&amp;nat=or&amp;cit=none%252CC%252CCJ%252CR%252C2008E%252C%252C%252C%252C%252C%252C%252C%252C%252C%252Ctrue%252Cfalse%252Cfalse&amp;language=en&amp;avg=&amp;cid=5118021" TargetMode="External"/><Relationship Id="rId2" Type="http://schemas.openxmlformats.org/officeDocument/2006/relationships/hyperlink" Target="http://europa.eu/rapid/press-release_MEMO-18-349_en.htm" TargetMode="External"/><Relationship Id="rId29" Type="http://schemas.openxmlformats.org/officeDocument/2006/relationships/hyperlink" Target="http://curia.europa.eu/juris/liste.jsf?oqp=&amp;for=&amp;mat=or&amp;jge=&amp;td=%3BALL&amp;jur=C%2CT%2CF&amp;num=C-161%252F17&amp;page=1&amp;dates=&amp;pcs=Oor&amp;lg=&amp;pro=&amp;nat=or&amp;cit=none%252CC%252CCJ%252CR%252C2008E%252C%252C%252C%252C%252C%252C%252C%252C%252C%252Ctrue%252Cfalse%252Cfalse&amp;language=en&amp;avg=&amp;cid=4688910" TargetMode="External"/><Relationship Id="rId255" Type="http://schemas.openxmlformats.org/officeDocument/2006/relationships/hyperlink" Target="https://eur-lex.europa.eu/legal-content/FR/ALL/?uri=CELEX:32009L0138" TargetMode="External"/><Relationship Id="rId276" Type="http://schemas.openxmlformats.org/officeDocument/2006/relationships/hyperlink" Target="http://curia.europa.eu/juris/liste.jsf?oqp=&amp;for=&amp;mat=or&amp;jge=&amp;td=%3BALL&amp;jur=C%2CT%2CF&amp;num=C-599%252F17&amp;page=1&amp;dates=&amp;pcs=Oor&amp;lg=&amp;pro=&amp;nat=or&amp;cit=none%252CC%252CCJ%252CR%252C2008E%252C%252C%252C%252C%252C%252C%252C%252C%252C%252Ctrue%252Cfalse%252Cfalse&amp;language=en&amp;avg=&amp;cid=12707696" TargetMode="External"/><Relationship Id="rId297" Type="http://schemas.openxmlformats.org/officeDocument/2006/relationships/hyperlink" Target="http://curia.europa.eu/juris/liste.jsf?oqp=&amp;for=&amp;mat=or&amp;jge=&amp;td=%3BALL&amp;jur=C%2CT%2CF&amp;num=631%252F18&amp;page=1&amp;dates=&amp;pcs=Oor&amp;lg=&amp;pro=&amp;nat=or&amp;cit=none%252CC%252CCJ%252CR%252C2008E%252C%252C%252C%252C%252C%252C%252C%252C%252C%252Ctrue%252Cfalse%252Cfalse&amp;language=en&amp;avg=&amp;cid=8184088" TargetMode="External"/><Relationship Id="rId441" Type="http://schemas.openxmlformats.org/officeDocument/2006/relationships/hyperlink" Target="https://eur-lex.europa.eu/legal-content/EN/TXT/?uri=celex%3A32013L0033" TargetMode="External"/><Relationship Id="rId462" Type="http://schemas.openxmlformats.org/officeDocument/2006/relationships/hyperlink" Target="http://curia.europa.eu/juris/liste.jsf?oqp=&amp;for=&amp;mat=or&amp;jge=&amp;td=%3BALL&amp;jur=C%2CT%2CF&amp;num=C-652%252F16&amp;page=1&amp;dates=&amp;pcs=Oor&amp;lg=&amp;pro=&amp;nat=or&amp;cit=none%252CC%252CCJ%252CR%252C2008E%252C%252C%252C%252C%252C%252C%252C%252C%252C%252Ctrue%252Cfalse%252Cfalse&amp;language=en&amp;avg=&amp;cid=5130354" TargetMode="External"/><Relationship Id="rId483" Type="http://schemas.openxmlformats.org/officeDocument/2006/relationships/hyperlink" Target="https://eur-lex.europa.eu/legal-content/EN/TXT/?qid=1521559282344&amp;uri=CELEX:32011L0036" TargetMode="External"/><Relationship Id="rId518" Type="http://schemas.openxmlformats.org/officeDocument/2006/relationships/hyperlink" Target="http://europa.eu/rapid/press-release_MEMO-18-4486_en.htm" TargetMode="External"/><Relationship Id="rId539" Type="http://schemas.openxmlformats.org/officeDocument/2006/relationships/hyperlink" Target="http://europa.eu/rapid/press-release_MEMO-18-1444_en.htm" TargetMode="External"/><Relationship Id="rId40" Type="http://schemas.openxmlformats.org/officeDocument/2006/relationships/hyperlink" Target="https://eur-lex.europa.eu/legal-content/en/TXT/?uri=CELEX%3A32017D0899" TargetMode="External"/><Relationship Id="rId115" Type="http://schemas.openxmlformats.org/officeDocument/2006/relationships/hyperlink" Target="https://curia.europa.eu/jcms/upload/docs/application/pdf/2018-11/cp180168en.pdf" TargetMode="External"/><Relationship Id="rId136" Type="http://schemas.openxmlformats.org/officeDocument/2006/relationships/hyperlink" Target="http://europa.eu/rapid/press-release_MEMO-18-4486_en.htm" TargetMode="External"/><Relationship Id="rId157" Type="http://schemas.openxmlformats.org/officeDocument/2006/relationships/hyperlink" Target="https://eur-lex.europa.eu/legal-content/EN/TXT/?uri=CELEX:31991L0271" TargetMode="External"/><Relationship Id="rId178" Type="http://schemas.openxmlformats.org/officeDocument/2006/relationships/hyperlink" Target="http://europa.eu/rapid/press-release_MEMO-18-6247_en.htm" TargetMode="External"/><Relationship Id="rId301" Type="http://schemas.openxmlformats.org/officeDocument/2006/relationships/hyperlink" Target="https://eur-lex.europa.eu/legal-content/EN/TXT/?qid=1551712460925&amp;uri=CELEX:32004L0023" TargetMode="External"/><Relationship Id="rId322" Type="http://schemas.openxmlformats.org/officeDocument/2006/relationships/hyperlink" Target="https://eur-lex.europa.eu/legal-content/EN/ALL/?uri=CELEX:32008L0120" TargetMode="External"/><Relationship Id="rId343" Type="http://schemas.openxmlformats.org/officeDocument/2006/relationships/hyperlink" Target="https://eur-lex.europa.eu/legal-content/FR/TXT/?toc=OJ%3AL%3A2017%3A311%3ATOC&amp;uri=uriserv%3AOJ.L_.2017.311.01.0001.01.FRA" TargetMode="External"/><Relationship Id="rId364" Type="http://schemas.openxmlformats.org/officeDocument/2006/relationships/hyperlink" Target="http://curia.europa.eu/juris/liste.jsf?oqp=&amp;for=&amp;mat=or&amp;jge=&amp;td=%3BALL&amp;jur=C%2CT%2CF&amp;num=C-668%252F16&amp;page=1&amp;dates=&amp;pcs=Oor&amp;lg=&amp;pro=&amp;nat=or&amp;cit=none%252CC%252CCJ%252CR%252C2008E%252C%252C%252C%252C%252C%252C%252C%252C%252C%252Ctrue%252Cfalse%252Cfalse&amp;language=en&amp;avg=&amp;cid=10048334" TargetMode="External"/><Relationship Id="rId550" Type="http://schemas.openxmlformats.org/officeDocument/2006/relationships/hyperlink" Target="http://curia.europa.eu/juris/liste.jsf?language=en&amp;num=c-314/16&amp;td=ALL" TargetMode="External"/><Relationship Id="rId61" Type="http://schemas.openxmlformats.org/officeDocument/2006/relationships/hyperlink" Target="http://curia.europa.eu/juris/liste.jsf?oqp=&amp;for=&amp;mat=or&amp;jge=&amp;td=%3BALL&amp;jur=C%2CT%2CF&amp;num=C-147%252F17&amp;page=1&amp;dates=&amp;pcs=Oor&amp;lg=&amp;pro=&amp;nat=or&amp;cit=none%252CC%252CCJ%252CR%252C2008E%252C%252C%252C%252C%252C%252C%252C%252C%252C%252Ctrue%252Cfalse%252Cfalse&amp;language=en&amp;avg=&amp;cid=13717269" TargetMode="External"/><Relationship Id="rId82" Type="http://schemas.openxmlformats.org/officeDocument/2006/relationships/hyperlink" Target="http://europa.eu/rapid/press-release_MEMO-18-349_en.htm" TargetMode="External"/><Relationship Id="rId199" Type="http://schemas.openxmlformats.org/officeDocument/2006/relationships/hyperlink" Target="https://eur-lex.europa.eu/legal-content/EN/TXT/?qid=1551877693697&amp;uri=CELEX:32017L1009" TargetMode="External"/><Relationship Id="rId203" Type="http://schemas.openxmlformats.org/officeDocument/2006/relationships/hyperlink" Target="https://eur-lex.europa.eu/legal-content/EN/TXT/?uri=CELEX%3A32011L0092" TargetMode="External"/><Relationship Id="rId385" Type="http://schemas.openxmlformats.org/officeDocument/2006/relationships/hyperlink" Target="https://eur-lex.europa.eu/legal-content/EN/TXT/?uri=celex%3A32015L0849" TargetMode="External"/><Relationship Id="rId571" Type="http://schemas.openxmlformats.org/officeDocument/2006/relationships/hyperlink" Target="https://curia.europa.eu/jcms/upload/docs/application/pdf/2018-05/cp180077en.pdf" TargetMode="External"/><Relationship Id="rId592" Type="http://schemas.openxmlformats.org/officeDocument/2006/relationships/hyperlink" Target="https://eur-lex.europa.eu/legal-content/FR/TXT/?uri=CELEX%3A32012L0034" TargetMode="External"/><Relationship Id="rId606" Type="http://schemas.openxmlformats.org/officeDocument/2006/relationships/hyperlink" Target="http://europa.eu/rapid/press-release_MEMO-18-6247_EN.htm" TargetMode="External"/><Relationship Id="rId627" Type="http://schemas.openxmlformats.org/officeDocument/2006/relationships/hyperlink" Target="http://curia.europa.eu/juris/liste.jsf?oqp=&amp;for=&amp;mat=or&amp;jge=&amp;td=%3BALL&amp;jur=C%2CT%2CF&amp;num=C-103%252F17&amp;page=1&amp;dates=&amp;pcs=Oor&amp;lg=&amp;pro=&amp;nat=or&amp;cit=none%252CC%252CCJ%252CR%252C2008E%252C%252C%252C%252C%252C%252C%252C%252C%252C%252Ctrue%252Cfalse%252Cfalse&amp;language=en&amp;avg=&amp;cid=5118021" TargetMode="External"/><Relationship Id="rId19" Type="http://schemas.openxmlformats.org/officeDocument/2006/relationships/hyperlink" Target="http://curia.europa.eu/juris/liste.jsf?oqp=&amp;for=&amp;mat=or&amp;jge=&amp;td=%3BALL&amp;jur=C%2CT%2CF&amp;num=C-20%252F18&amp;page=1&amp;dates=&amp;pcs=Oor&amp;lg=&amp;pro=&amp;nat=or&amp;cit=none%252CC%252CCJ%252CR%252C2008E%252C%252C%252C%252C%252C%252C%252C%252C%252C%252Ctrue%252Cfalse%252Cfalse&amp;language=en&amp;avg=&amp;cid=4688910" TargetMode="External"/><Relationship Id="rId224" Type="http://schemas.openxmlformats.org/officeDocument/2006/relationships/hyperlink" Target="https://eur-lex.europa.eu/legal-content/EN/TXT/?uri=CELEX%3A31999L0031" TargetMode="External"/><Relationship Id="rId245" Type="http://schemas.openxmlformats.org/officeDocument/2006/relationships/hyperlink" Target="https://eur-lex.europa.eu/legal-content/EN/TXT/?uri=CELEX%3A31992L0043" TargetMode="External"/><Relationship Id="rId266" Type="http://schemas.openxmlformats.org/officeDocument/2006/relationships/hyperlink" Target="http://curia.europa.eu/juris/liste.jsf?oqp=&amp;for=&amp;mat=or&amp;jge=&amp;td=%3BALL&amp;jur=C%2CT%2CF&amp;num=69%252F18&amp;page=1&amp;dates=&amp;pcs=Oor&amp;lg=&amp;pro=&amp;nat=or&amp;cit=none%252CC%252CCJ%252CR%252C2008E%252C%252C%252C%252C%252C%252C%252C%252C%252C%252Ctrue%252Cfalse%252Cfalse&amp;language=en&amp;avg=&amp;cid=6498993" TargetMode="External"/><Relationship Id="rId287" Type="http://schemas.openxmlformats.org/officeDocument/2006/relationships/hyperlink" Target="https://eur-lex.europa.eu/legal-content/EN/TXT/?qid=1551711947709&amp;uri=CELEX:32011L0061" TargetMode="External"/><Relationship Id="rId410" Type="http://schemas.openxmlformats.org/officeDocument/2006/relationships/hyperlink" Target="https://eur-lex.europa.eu/eli/dir/2017/1371/oj" TargetMode="External"/><Relationship Id="rId431" Type="http://schemas.openxmlformats.org/officeDocument/2006/relationships/hyperlink" Target="https://eur-lex.europa.eu/legal-content/EN/TXT/?qid=1521731575817&amp;uri=CELEX:32004L0035" TargetMode="External"/><Relationship Id="rId452" Type="http://schemas.openxmlformats.org/officeDocument/2006/relationships/hyperlink" Target="https://eur-lex.europa.eu/legal-content/FR/TXT/?uri=CELEX%3A32016L0681" TargetMode="External"/><Relationship Id="rId473" Type="http://schemas.openxmlformats.org/officeDocument/2006/relationships/hyperlink" Target="http://curia.europa.eu/juris/liste.jsf?oqp=&amp;for=&amp;mat=or&amp;jge=&amp;td=%3BALL&amp;jur=C%2CT%2CF&amp;num=C-484%252F17&amp;page=1&amp;dates=&amp;pcs=Oor&amp;lg=&amp;pro=&amp;nat=or&amp;cit=none%252CC%252CCJ%252CR%252C2008E%252C%252C%252C%252C%252C%252C%252C%252C%252C%252Ctrue%252Cfalse%252Cfalse&amp;language=en&amp;avg=&amp;cid=8192809" TargetMode="External"/><Relationship Id="rId494" Type="http://schemas.openxmlformats.org/officeDocument/2006/relationships/hyperlink" Target="https://eur-lex.europa.eu/legal-content/EN/TXT/PDF/?uri=CELEX:32013R0885&amp;from=EN" TargetMode="External"/><Relationship Id="rId508" Type="http://schemas.openxmlformats.org/officeDocument/2006/relationships/hyperlink" Target="https://eur-lex.europa.eu/legal-content/EN/TXT/?qid=1551715956066&amp;uri=CELEX:32008R0300" TargetMode="External"/><Relationship Id="rId529" Type="http://schemas.openxmlformats.org/officeDocument/2006/relationships/hyperlink" Target="https://eur-lex.europa.eu/legal-content/EN/TXT/PDF/?uri=CELEX:32016L1106&amp;from=FR" TargetMode="External"/><Relationship Id="rId30" Type="http://schemas.openxmlformats.org/officeDocument/2006/relationships/hyperlink" Target="https://eur-lex.europa.eu/legal-content/EN/TXT/?uri=CELEX:32001L0029" TargetMode="External"/><Relationship Id="rId105" Type="http://schemas.openxmlformats.org/officeDocument/2006/relationships/hyperlink" Target="https://eur-lex.europa.eu/legal-content/EN/TXT/?qid=1521645914219&amp;uri=CELEX:32011L0070" TargetMode="External"/><Relationship Id="rId126" Type="http://schemas.openxmlformats.org/officeDocument/2006/relationships/hyperlink" Target="https://eur-lex.europa.eu/legal-content/EN/TXT/?uri=CELEX%3A32011L0070Directive%202011/70/Euratom" TargetMode="External"/><Relationship Id="rId147" Type="http://schemas.openxmlformats.org/officeDocument/2006/relationships/hyperlink" Target="http://europa.eu/rapid/press-release_MEMO-18-6247_en.htm" TargetMode="External"/><Relationship Id="rId168" Type="http://schemas.openxmlformats.org/officeDocument/2006/relationships/hyperlink" Target="http://curia.europa.eu/juris/liste.jsf?oqp=&amp;for=&amp;mat=or&amp;jge=&amp;td=%3BALL&amp;jur=C%2CT%2CF&amp;num=638%252F18&amp;page=1&amp;dates=&amp;pcs=Oor&amp;lg=&amp;pro=&amp;nat=or&amp;cit=none%252CC%252CCJ%252CR%252C2008E%252C%252C%252C%252C%252C%252C%252C%252C%252C%252Ctrue%252Cfalse%252Cfalse&amp;language=en&amp;avg=&amp;cid=7413876" TargetMode="External"/><Relationship Id="rId312" Type="http://schemas.openxmlformats.org/officeDocument/2006/relationships/hyperlink" Target="https://curia.europa.eu/jcms/upload/docs/application/pdf/2018-07/cp180111en.pdf" TargetMode="External"/><Relationship Id="rId333" Type="http://schemas.openxmlformats.org/officeDocument/2006/relationships/hyperlink" Target="https://eur-lex.europa.eu/legal-content/EN/TXT/?uri=CELEX%3A32006L0123" TargetMode="External"/><Relationship Id="rId354" Type="http://schemas.openxmlformats.org/officeDocument/2006/relationships/hyperlink" Target="https://eur-lex.europa.eu/legal-content/en/TXT/?uri=CELEX%3A32014L0025" TargetMode="External"/><Relationship Id="rId540" Type="http://schemas.openxmlformats.org/officeDocument/2006/relationships/hyperlink" Target="https://eur-lex.europa.eu/legal-content/EN/TXT/?qid=1551714584252&amp;uri=CELEX:32005L0004" TargetMode="External"/><Relationship Id="rId51" Type="http://schemas.openxmlformats.org/officeDocument/2006/relationships/hyperlink" Target="http://curia.europa.eu/juris/liste.jsf?oqp=&amp;for=&amp;mat=or&amp;jge=&amp;td=%3BALL&amp;jur=C%2CT%2CF&amp;num=C-356%252F15&amp;page=1&amp;dates=&amp;pcs=Oor&amp;lg=&amp;pro=&amp;nat=or&amp;cit=none%252CC%252CCJ%252CR%252C2008E%252C%252C%252C%252C%252C%252C%252C%252C%252C%252Ctrue%252Cfalse%252Cfalse&amp;language=en&amp;avg=&amp;cid=13717269" TargetMode="External"/><Relationship Id="rId72" Type="http://schemas.openxmlformats.org/officeDocument/2006/relationships/hyperlink" Target="https://eur-lex.europa.eu/legal-content/EN/TXT/?qid=1521646247233&amp;uri=CELEX:32012L0027" TargetMode="External"/><Relationship Id="rId93" Type="http://schemas.openxmlformats.org/officeDocument/2006/relationships/hyperlink" Target="https://eur-lex.europa.eu/legal-content/EN/TXT/PDF/?uri=CELEX:32013L0059&amp;from=EN" TargetMode="External"/><Relationship Id="rId189" Type="http://schemas.openxmlformats.org/officeDocument/2006/relationships/hyperlink" Target="https://eur-lex.europa.eu/legal-content/EN/TXT/?uri=CELEX:32000L0060" TargetMode="External"/><Relationship Id="rId375" Type="http://schemas.openxmlformats.org/officeDocument/2006/relationships/hyperlink" Target="http://curia.europa.eu/juris/liste.jsf?oqp=&amp;for=&amp;mat=or&amp;jge=&amp;td=%3BALL&amp;jur=C%2CT%2CF&amp;num=C-31%252F16&amp;page=1&amp;dates=&amp;pcs=Oor&amp;lg=&amp;pro=&amp;nat=or&amp;cit=none%252CC%252CCJ%252CR%252C2008E%252C%252C%252C%252C%252C%252C%252C%252C%252C%252Ctrue%252Cfalse%252Cfalse&amp;language=en&amp;avg=&amp;cid=1877843" TargetMode="External"/><Relationship Id="rId396" Type="http://schemas.openxmlformats.org/officeDocument/2006/relationships/hyperlink" Target="http://curia.europa.eu/juris/liste.jsf?oqp=&amp;for=&amp;mat=or&amp;lgrec=fr&amp;jge=&amp;td=%3BALL&amp;jur=C%2CT%2CF&amp;num=C-246%252F17&amp;page=1&amp;dates=&amp;pcs=Oor&amp;lg=&amp;pro=&amp;nat=or&amp;cit=none%252CC%252CCJ%252CR%252C2008E%252C%252C%252C%252C%252C%252C%252C%252C%252C%252Ctrue%252Cfalse%252Cfalse&amp;language=en&amp;avg=&amp;cid=13253957" TargetMode="External"/><Relationship Id="rId561" Type="http://schemas.openxmlformats.org/officeDocument/2006/relationships/hyperlink" Target="https://eur-lex.europa.eu/legal-content/EN/TXT/?qid=1545563673652&amp;uri=CELEX:32004R0261" TargetMode="External"/><Relationship Id="rId582" Type="http://schemas.openxmlformats.org/officeDocument/2006/relationships/hyperlink" Target="https://curia.europa.eu/jcms/upload/docs/application/pdf/2018-11/cp180176en.pdf" TargetMode="External"/><Relationship Id="rId617" Type="http://schemas.openxmlformats.org/officeDocument/2006/relationships/hyperlink" Target="http://curia.europa.eu/juris/liste.jsf?oqp=&amp;for=&amp;mat=or&amp;jge=&amp;td=%3BALL&amp;jur=C%2CT%2CF&amp;num=C-416%252F17&amp;page=1&amp;dates=&amp;pcs=Oor&amp;lg=&amp;pro=&amp;nat=or&amp;cit=none%252CC%252CCJ%252CR%252C2008E%252C%252C%252C%252C%252C%252C%252C%252C%252C%252Ctrue%252Cfalse%252Cfalse&amp;language=en&amp;avg=&amp;cid=5118021" TargetMode="External"/><Relationship Id="rId3" Type="http://schemas.openxmlformats.org/officeDocument/2006/relationships/hyperlink" Target="https://eur-lex.europa.eu/legal-content/EN/TXT/?uri=CELEX%3A32012R1151" TargetMode="External"/><Relationship Id="rId214" Type="http://schemas.openxmlformats.org/officeDocument/2006/relationships/hyperlink" Target="http://curia.europa.eu/juris/liste.jsf?oqp=&amp;for=&amp;mat=or&amp;jge=&amp;td=%3BALL&amp;jur=C%2CT%2CF&amp;num=C-251%252F17&amp;page=1&amp;dates=&amp;pcs=Oor&amp;lg=&amp;pro=&amp;nat=or&amp;cit=none%252CC%252CCJ%252CR%252C2008E%252C%252C%252C%252C%252C%252C%252C%252C%252C%252Ctrue%252Cfalse%252Cfalse&amp;language=en&amp;avg=&amp;cid=12703267" TargetMode="External"/><Relationship Id="rId235" Type="http://schemas.openxmlformats.org/officeDocument/2006/relationships/hyperlink" Target="https://eur-lex.europa.eu/legal-content/EN/TXT/?uri=CELEX%3A31992L0043" TargetMode="External"/><Relationship Id="rId256" Type="http://schemas.openxmlformats.org/officeDocument/2006/relationships/hyperlink" Target="https://eur-lex.europa.eu/legal-content/en/TXT/?uri=CELEX%3A32009L0103" TargetMode="External"/><Relationship Id="rId277" Type="http://schemas.openxmlformats.org/officeDocument/2006/relationships/hyperlink" Target="http://curia.europa.eu/juris/liste.jsf?oqp=&amp;for=&amp;mat=or&amp;jge=&amp;td=%3BALL&amp;jur=C%2CT%2CF&amp;num=C-52%252F16&amp;page=1&amp;dates=&amp;pcs=Oor&amp;lg=&amp;pro=&amp;nat=or&amp;cit=none%252CC%252CCJ%252CR%252C2008E%252C%252C%252C%252C%252C%252C%252C%252C%252C%252Ctrue%252Cfalse%252Cfalse&amp;language=en&amp;avg=&amp;cid=9170825" TargetMode="External"/><Relationship Id="rId298" Type="http://schemas.openxmlformats.org/officeDocument/2006/relationships/hyperlink" Target="https://eur-lex.europa.eu/legal-content/EN/TXT/?qid=1551712610208&amp;uri=CELEX:32016L1214" TargetMode="External"/><Relationship Id="rId400" Type="http://schemas.openxmlformats.org/officeDocument/2006/relationships/hyperlink" Target="http://curia.europa.eu/juris/liste.jsf?oqp=&amp;for=&amp;mat=or&amp;jge=&amp;td=%3BALL&amp;jur=C%2CT%2CF&amp;num=C-230%252F17&amp;page=1&amp;dates=&amp;pcs=Oor&amp;lg=&amp;pro=&amp;nat=or&amp;cit=none%252CC%252CCJ%252CR%252C2008E%252C%252C%252C%252C%252C%252C%252C%252C%252C%252Ctrue%252Cfalse%252Cfalse&amp;language=fr&amp;avg=&amp;cid=10006124" TargetMode="External"/><Relationship Id="rId421" Type="http://schemas.openxmlformats.org/officeDocument/2006/relationships/hyperlink" Target="https://eur-lex.europa.eu/legal-content/EN/TXT/?qid=1521541720492&amp;uri=CELEX:32009R1224" TargetMode="External"/><Relationship Id="rId442" Type="http://schemas.openxmlformats.org/officeDocument/2006/relationships/hyperlink" Target="https://eur-lex.europa.eu/legal-content/EN/ALL/?uri=CELEX:32013L0032" TargetMode="External"/><Relationship Id="rId463" Type="http://schemas.openxmlformats.org/officeDocument/2006/relationships/hyperlink" Target="http://curia.europa.eu/juris/document/document.jsf?text=&amp;docid=198763&amp;pageIndex=0&amp;doclang=en&amp;mode=lst&amp;dir=&amp;occ=first&amp;part=1&amp;cid=1820705" TargetMode="External"/><Relationship Id="rId484" Type="http://schemas.openxmlformats.org/officeDocument/2006/relationships/hyperlink" Target="https://eur-lex.europa.eu/legal-content/EN/TXT/?qid=1521559222267&amp;uri=CELEX:32014L0042" TargetMode="External"/><Relationship Id="rId519" Type="http://schemas.openxmlformats.org/officeDocument/2006/relationships/hyperlink" Target="https://eur-lex.europa.eu/legal-content/EN/TXT/?qid=1551716247045&amp;uri=CELEX:32012R0965" TargetMode="External"/><Relationship Id="rId116" Type="http://schemas.openxmlformats.org/officeDocument/2006/relationships/hyperlink" Target="http://curia.europa.eu/juris/liste.jsf?oqp=&amp;for=&amp;mat=or&amp;jge=&amp;td=%3BALL&amp;jur=C%2CT%2CF&amp;num=T-387%252F16&amp;page=1&amp;dates=&amp;pcs=Oor&amp;lg=&amp;pro=&amp;nat=or&amp;cit=none%252CC%252CCJ%252CR%252C2008E%252C%252C%252C%252C%252C%252C%252C%252C%252C%252Ctrue%252Cfalse%252Cfalse&amp;language=en&amp;avg=&amp;cid=13746256" TargetMode="External"/><Relationship Id="rId137" Type="http://schemas.openxmlformats.org/officeDocument/2006/relationships/hyperlink" Target="https://eur-lex.europa.eu/legal-content/EN/ALL/?uri=CELEX%3A32008L0050" TargetMode="External"/><Relationship Id="rId158" Type="http://schemas.openxmlformats.org/officeDocument/2006/relationships/hyperlink" Target="https://eur-lex.europa.eu/legal-content/EN/TXT/?uri=CELEX:31991L0271" TargetMode="External"/><Relationship Id="rId302" Type="http://schemas.openxmlformats.org/officeDocument/2006/relationships/hyperlink" Target="https://eur-lex.europa.eu/legal-content/EN/TXT/?qid=1551712492254&amp;uri=CELEX:32006L0017" TargetMode="External"/><Relationship Id="rId323" Type="http://schemas.openxmlformats.org/officeDocument/2006/relationships/hyperlink" Target="https://eur-lex.europa.eu/legal-content/EN/TXT/?uri=CELEX%3A32005L0036" TargetMode="External"/><Relationship Id="rId344" Type="http://schemas.openxmlformats.org/officeDocument/2006/relationships/hyperlink" Target="http://curia.europa.eu/juris/liste.jsf?oqp=&amp;for=&amp;mat=or&amp;jge=&amp;td=%3BALL&amp;jur=C%2CT%2CF&amp;num=79%252F18&amp;page=1&amp;dates=&amp;pcs=Oor&amp;lg=&amp;pro=&amp;nat=or&amp;cit=none%252CC%252CCJ%252CR%252C2008E%252C%252C%252C%252C%252C%252C%252C%252C%252C%252Ctrue%252Cfalse%252Cfalse&amp;language=en&amp;avg=&amp;cid=7413876" TargetMode="External"/><Relationship Id="rId530" Type="http://schemas.openxmlformats.org/officeDocument/2006/relationships/hyperlink" Target="https://eur-lex.europa.eu/legal-content/EN/TXT/PDF/?uri=CELEX:32018L0217&amp;from=FR" TargetMode="External"/><Relationship Id="rId20" Type="http://schemas.openxmlformats.org/officeDocument/2006/relationships/hyperlink" Target="http://curia.europa.eu/juris/liste.jsf?oqp=&amp;for=&amp;mat=or&amp;jge=&amp;td=%3BALL&amp;jur=C%2CT%2CF&amp;num=C-206%252F18&amp;page=1&amp;dates=&amp;pcs=Oor&amp;lg=&amp;pro=&amp;nat=or&amp;cit=none%252CC%252CCJ%252CR%252C2008E%252C%252C%252C%252C%252C%252C%252C%252C%252C%252Ctrue%252Cfalse%252Cfalse&amp;language=en&amp;avg=&amp;cid=4688910" TargetMode="External"/><Relationship Id="rId41" Type="http://schemas.openxmlformats.org/officeDocument/2006/relationships/hyperlink" Target="http://eur-lex.europa.eu/legal-content/LVN/TXT/?uri=celex:32015L1794" TargetMode="External"/><Relationship Id="rId62" Type="http://schemas.openxmlformats.org/officeDocument/2006/relationships/hyperlink" Target="http://curia.europa.eu/juris/liste.jsf?oqp=&amp;for=&amp;mat=or&amp;lgrec=en&amp;jge=&amp;td=%3BALL&amp;jur=C%2CT%2CF&amp;num=c-12%252F17&amp;page=1&amp;dates=&amp;pcs=Oor&amp;lg=&amp;pro=&amp;nat=or&amp;cit=none%252CC%252CCJ%252CR%252C2008E%252C%252C%252C%252C%252C%252C%252C%252C%252C%252Ctrue%252Cfalse%252Cfalse&amp;language=en&amp;avg=&amp;cid=981140" TargetMode="External"/><Relationship Id="rId83" Type="http://schemas.openxmlformats.org/officeDocument/2006/relationships/hyperlink" Target="https://eur-lex.europa.eu/legal-content/en/ALL/?uri=CELEX:32010L0031" TargetMode="External"/><Relationship Id="rId179" Type="http://schemas.openxmlformats.org/officeDocument/2006/relationships/hyperlink" Target="http://europa.eu/rapid/press-release_MEMO-18-6247_en.htm" TargetMode="External"/><Relationship Id="rId365" Type="http://schemas.openxmlformats.org/officeDocument/2006/relationships/hyperlink" Target="http://curia.europa.eu/juris/liste.jsf?oqp=&amp;for=&amp;mat=or&amp;jge=&amp;td=%3BALL&amp;jur=C%2CT%2CF&amp;num=C-171%252F17&amp;page=1&amp;dates=&amp;pcs=Oor&amp;lg=&amp;pro=&amp;nat=or&amp;cit=none%252CC%252CCJ%252CR%252C2008E%252C%252C%252C%252C%252C%252C%252C%252C%252C%252Ctrue%252Cfalse%252Cfalse&amp;language=en&amp;avg=&amp;cid=10048376" TargetMode="External"/><Relationship Id="rId386" Type="http://schemas.openxmlformats.org/officeDocument/2006/relationships/hyperlink" Target="https://eur-lex.europa.eu/legal-content/EN/TXT/?uri=CELEX:32009F0315" TargetMode="External"/><Relationship Id="rId551" Type="http://schemas.openxmlformats.org/officeDocument/2006/relationships/hyperlink" Target="http://curia.europa.eu/juris/liste.jsf?language=en&amp;num=c-181/17&amp;td=ALL" TargetMode="External"/><Relationship Id="rId572" Type="http://schemas.openxmlformats.org/officeDocument/2006/relationships/hyperlink" Target="https://eur-lex.europa.eu/legal-content/EN/TXT/?qid=1545563673652&amp;uri=CELEX:32004R0261" TargetMode="External"/><Relationship Id="rId593" Type="http://schemas.openxmlformats.org/officeDocument/2006/relationships/hyperlink" Target="https://eur-lex.europa.eu/legal-content/EN/TXT/?uri=CELEX:32016L2370" TargetMode="External"/><Relationship Id="rId607" Type="http://schemas.openxmlformats.org/officeDocument/2006/relationships/hyperlink" Target="http://europa.eu/rapid/press-release_MEMO-18-1444_EN.htm" TargetMode="External"/><Relationship Id="rId628" Type="http://schemas.openxmlformats.org/officeDocument/2006/relationships/hyperlink" Target="http://curia.europa.eu/juris/liste.jsf?oqp=&amp;for=&amp;mat=or&amp;jge=&amp;td=%3BALL&amp;jur=C%2CT%2CF&amp;num=C-575%252F17&amp;page=1&amp;dates=&amp;pcs=Oor&amp;lg=&amp;pro=&amp;nat=or&amp;cit=none%252CC%252CCJ%252CR%252C2008E%252C%252C%252C%252C%252C%252C%252C%252C%252C%252Ctrue%252Cfalse%252Cfalse&amp;language=en&amp;avg=&amp;cid=5118021" TargetMode="External"/><Relationship Id="rId190" Type="http://schemas.openxmlformats.org/officeDocument/2006/relationships/hyperlink" Target="http://curia.europa.eu/juris/liste.jsf?oqp=&amp;for=&amp;mat=or&amp;jge=&amp;td=%3BALL&amp;jur=C%2CT%2CF&amp;num=556%252F18&amp;page=1&amp;dates=&amp;pcs=Oor&amp;lg=&amp;pro=&amp;nat=or&amp;cit=none%252CC%252CCJ%252CR%252C2008E%252C%252C%252C%252C%252C%252C%252C%252C%252C%252Ctrue%252Cfalse%252Cfalse&amp;language=en&amp;avg=&amp;cid=7012349" TargetMode="External"/><Relationship Id="rId204" Type="http://schemas.openxmlformats.org/officeDocument/2006/relationships/hyperlink" Target="https://eur-lex.europa.eu/legal-content/en/ALL/?uri=CELEX:31991L0676" TargetMode="External"/><Relationship Id="rId225" Type="http://schemas.openxmlformats.org/officeDocument/2006/relationships/hyperlink" Target="http://curia.europa.eu/juris/liste.jsf?oqp=&amp;for=&amp;mat=or&amp;jge=&amp;td=%3BALL&amp;jur=C%2CT%2CF&amp;num=C-301%252F17&amp;page=1&amp;dates=&amp;pcs=Oor&amp;lg=&amp;pro=&amp;nat=or&amp;cit=none%252CC%252CCJ%252CR%252C2008E%252C%252C%252C%252C%252C%252C%252C%252C%252C%252Ctrue%252Cfalse%252Cfalse&amp;language=en&amp;avg=&amp;cid=1449908" TargetMode="External"/><Relationship Id="rId246" Type="http://schemas.openxmlformats.org/officeDocument/2006/relationships/hyperlink" Target="https://eur-lex.europa.eu/legal-content/EN/ALL/?uri=CELEX%3A32008L0050" TargetMode="External"/><Relationship Id="rId267" Type="http://schemas.openxmlformats.org/officeDocument/2006/relationships/hyperlink" Target="https://eur-lex.europa.eu/legal-content/EN/TXT/PDF/?uri=CELEX:32014L0056&amp;from=EN" TargetMode="External"/><Relationship Id="rId288" Type="http://schemas.openxmlformats.org/officeDocument/2006/relationships/hyperlink" Target="https://eur-lex.europa.eu/legal-content/EN/TXT/?uri=CELEX%3A32014L0091" TargetMode="External"/><Relationship Id="rId411" Type="http://schemas.openxmlformats.org/officeDocument/2006/relationships/hyperlink" Target="https://eur-lex.europa.eu/legal-content/EN/TXT/?uri=CELEX:32016L0800" TargetMode="External"/><Relationship Id="rId432" Type="http://schemas.openxmlformats.org/officeDocument/2006/relationships/hyperlink" Target="http://curia.europa.eu/juris/liste.jsf?oqp=&amp;for=&amp;mat=or&amp;jge=&amp;td=%3BALL&amp;jur=C%2CT%2CF&amp;num=C-683%252F16&amp;page=1&amp;dates=&amp;pcs=Oor&amp;lg=&amp;pro=&amp;nat=or&amp;cit=none%252CC%252CCJ%252CR%252C2008E%252C%252C%252C%252C%252C%252C%252C%252C%252C%252Ctrue%252Cfalse%252Cfalse&amp;language=en&amp;avg=&amp;cid=1883947" TargetMode="External"/><Relationship Id="rId453" Type="http://schemas.openxmlformats.org/officeDocument/2006/relationships/hyperlink" Target="https://eur-lex.europa.eu/legal-content/EN/TXT/?qid=1548180579594&amp;uri=CELEX:32017L0541" TargetMode="External"/><Relationship Id="rId474" Type="http://schemas.openxmlformats.org/officeDocument/2006/relationships/hyperlink" Target="http://curia.europa.eu/juris/liste.jsf?oqp=&amp;for=&amp;mat=or&amp;jge=&amp;td=%3BALL&amp;jur=C%2CT%2CF&amp;num=C-380%252F17&amp;page=1&amp;dates=&amp;pcs=Oor&amp;lg=&amp;pro=&amp;nat=or&amp;cit=none%252CC%252CCJ%252CR%252C2008E%252C%252C%252C%252C%252C%252C%252C%252C%252C%252Ctrue%252Cfalse%252Cfalse&amp;language=en&amp;avg=&amp;cid=5120678http://curia.europa.eu/juris/document/document.jsf?text=&amp;docid=207426&amp;pageIndex=0&amp;doclang=en&amp;mode=lst&amp;dir=&amp;occ=first&amp;part=1&amp;cid=7872941" TargetMode="External"/><Relationship Id="rId509" Type="http://schemas.openxmlformats.org/officeDocument/2006/relationships/hyperlink" Target="http://europa.eu/rapid/press-release_MEMO-18-1444_en.htm" TargetMode="External"/><Relationship Id="rId106" Type="http://schemas.openxmlformats.org/officeDocument/2006/relationships/hyperlink" Target="http://europa.eu/rapid/press-release_MEMO-18-3446_EN.htm" TargetMode="External"/><Relationship Id="rId127" Type="http://schemas.openxmlformats.org/officeDocument/2006/relationships/hyperlink" Target="https://eur-lex.europa.eu/legal-content/EN/TXT/?uri=uriserv%3AOJ.L_.2014.219.01.0042.01.ENG" TargetMode="External"/><Relationship Id="rId313" Type="http://schemas.openxmlformats.org/officeDocument/2006/relationships/hyperlink" Target="http://curia.europa.eu/juris/liste.jsf?language=en&amp;num=c-29/17&amp;td=ALL" TargetMode="External"/><Relationship Id="rId495" Type="http://schemas.openxmlformats.org/officeDocument/2006/relationships/hyperlink" Target="https://eur-lex.europa.eu/legal-content/EN/TXT/?uri=CELEX:32013R0886" TargetMode="External"/><Relationship Id="rId10" Type="http://schemas.openxmlformats.org/officeDocument/2006/relationships/hyperlink" Target="https://eur-lex.europa.eu/legal-content/EN/ALL/?uri=CELEX:32013R1308" TargetMode="External"/><Relationship Id="rId31" Type="http://schemas.openxmlformats.org/officeDocument/2006/relationships/hyperlink" Target="https://eur-lex.europa.eu/legal-content/EN/TXT/?uri=CELEX:32001L0029" TargetMode="External"/><Relationship Id="rId52" Type="http://schemas.openxmlformats.org/officeDocument/2006/relationships/hyperlink" Target="http://curia.europa.eu/juris/liste.jsf?oqp=&amp;for=&amp;mat=or&amp;jge=&amp;td=%3BALL&amp;jur=C%2CT%2CF&amp;num=C-359%252F16&amp;page=1&amp;dates=&amp;pcs=Oor&amp;lg=&amp;pro=&amp;nat=or&amp;cit=none%252CC%252CCJ%252CR%252C2008E%252C%252C%252C%252C%252C%252C%252C%252C%252C%252Ctrue%252Cfalse%252Cfalse&amp;language=en&amp;avg=&amp;cid=13717269" TargetMode="External"/><Relationship Id="rId73" Type="http://schemas.openxmlformats.org/officeDocument/2006/relationships/hyperlink" Target="http://europa.eu/rapid/press-release_MEMO-18-4486_en.htm" TargetMode="External"/><Relationship Id="rId94" Type="http://schemas.openxmlformats.org/officeDocument/2006/relationships/hyperlink" Target="http://europa.eu/rapid/press-release_MEMO-18-3446_EN.htm" TargetMode="External"/><Relationship Id="rId148" Type="http://schemas.openxmlformats.org/officeDocument/2006/relationships/hyperlink" Target="https://eur-lex.europa.eu/legal-content/EN/TXT/?uri=CELEX%3A31992L0043" TargetMode="External"/><Relationship Id="rId169" Type="http://schemas.openxmlformats.org/officeDocument/2006/relationships/hyperlink" Target="http://europa.eu/rapid/press-release_IP-18-3450_en.htm" TargetMode="External"/><Relationship Id="rId334" Type="http://schemas.openxmlformats.org/officeDocument/2006/relationships/hyperlink" Target="http://curia.europa.eu/juris/liste.jsf?oqp=&amp;for=&amp;mat=or&amp;jge=&amp;td=%3BALL&amp;jur=C%2CT%2CF&amp;num=729%252F17&amp;page=1&amp;dates=&amp;pcs=Oor&amp;lg=&amp;pro=&amp;nat=or&amp;cit=none%252CC%252CCJ%252CR%252C2008E%252C%252C%252C%252C%252C%252C%252C%252C%252C%252Ctrue%252Cfalse%252Cfalse&amp;language=fr&amp;avg=&amp;cid=6985262" TargetMode="External"/><Relationship Id="rId355" Type="http://schemas.openxmlformats.org/officeDocument/2006/relationships/hyperlink" Target="http://curia.europa.eu/juris/liste.jsf?oqp=&amp;for=&amp;mat=or&amp;jge=&amp;td=%3BALL&amp;jur=C%2CT%2CF&amp;num=86%252F18&amp;page=1&amp;dates=&amp;pcs=Oor&amp;lg=&amp;pro=&amp;nat=or&amp;cit=none%252CC%252CCJ%252CR%252C2008E%252C%252C%252C%252C%252C%252C%252C%252C%252C%252Ctrue%252Cfalse%252Cfalse&amp;language=en&amp;avg=&amp;cid=7096533" TargetMode="External"/><Relationship Id="rId376" Type="http://schemas.openxmlformats.org/officeDocument/2006/relationships/hyperlink" Target="http://curia.europa.eu/juris/liste.jsf?oqp=&amp;for=&amp;mat=or&amp;jge=&amp;td=%3BALL&amp;jur=C%2CT%2CF&amp;num=C-33%252F17&amp;page=1&amp;dates=&amp;pcs=Oor&amp;lg=&amp;pro=&amp;nat=or&amp;cit=none%252CC%252CCJ%252CR%252C2008E%252C%252C%252C%252C%252C%252C%252C%252C%252C%252Ctrue%252Cfalse%252Cfalse&amp;language=en&amp;avg=&amp;cid=2504767" TargetMode="External"/><Relationship Id="rId397" Type="http://schemas.openxmlformats.org/officeDocument/2006/relationships/hyperlink" Target="https://eur-lex.europa.eu/legal-content/EN/TXT/?qid=1549985614190&amp;uri=CELEX:32004L0038" TargetMode="External"/><Relationship Id="rId520" Type="http://schemas.openxmlformats.org/officeDocument/2006/relationships/hyperlink" Target="http://europa.eu/rapid/press-release_MEMO-18-4486_en.htm" TargetMode="External"/><Relationship Id="rId541" Type="http://schemas.openxmlformats.org/officeDocument/2006/relationships/hyperlink" Target="https://eur-lex.europa.eu/legal-content/EN/TXT/?qid=1547197057824&amp;uri=CELEX:32014L0094" TargetMode="External"/><Relationship Id="rId562" Type="http://schemas.openxmlformats.org/officeDocument/2006/relationships/hyperlink" Target="http://curia.europa.eu/juris/liste.jsf?language=en&amp;num=c-274/16&amp;td=ALL" TargetMode="External"/><Relationship Id="rId583" Type="http://schemas.openxmlformats.org/officeDocument/2006/relationships/hyperlink" Target="https://eur-lex.europa.eu/legal-content/EN/TXT/PDF/?uri=CELEX:02007R1370-20171224&amp;qid=1545934160413&amp;from=EN" TargetMode="External"/><Relationship Id="rId618" Type="http://schemas.openxmlformats.org/officeDocument/2006/relationships/hyperlink" Target="http://curia.europa.eu/juris/liste.jsf?oqp=&amp;for=&amp;mat=or&amp;jge=&amp;td=%3BALL&amp;jur=C%2CT%2CF&amp;num=C-51%252F18&amp;page=1&amp;dates=&amp;pcs=Oor&amp;lg=&amp;pro=&amp;nat=or&amp;cit=none%252CC%252CCJ%252CR%252C2008E%252C%252C%252C%252C%252C%252C%252C%252C%252C%252Ctrue%252Cfalse%252Cfalse&amp;language=en&amp;avg=&amp;cid=5118021" TargetMode="External"/><Relationship Id="rId4" Type="http://schemas.openxmlformats.org/officeDocument/2006/relationships/hyperlink" Target="http://europa.eu/rapid/press-release_MEMO-18-349_en.htm" TargetMode="External"/><Relationship Id="rId180" Type="http://schemas.openxmlformats.org/officeDocument/2006/relationships/hyperlink" Target="https://eur-lex.europa.eu/legal-content/EN/TXT/?uri=CELEX%3A31992L0043" TargetMode="External"/><Relationship Id="rId215" Type="http://schemas.openxmlformats.org/officeDocument/2006/relationships/hyperlink" Target="https://curia.europa.eu/jcms/upload/docs/application/pdf/2018-05/cp180074en.pdf" TargetMode="External"/><Relationship Id="rId236" Type="http://schemas.openxmlformats.org/officeDocument/2006/relationships/hyperlink" Target="http://curia.europa.eu/juris/document/document.jsf?text=&amp;docid=206894&amp;pageIndex=0&amp;doclang=EN&amp;mode=lst&amp;dir=&amp;occ=first&amp;part=1&amp;cid=8266770" TargetMode="External"/><Relationship Id="rId257" Type="http://schemas.openxmlformats.org/officeDocument/2006/relationships/hyperlink" Target="http://europa.eu/rapid/press-release_MEMO-18-4486_en.htm" TargetMode="External"/><Relationship Id="rId278" Type="http://schemas.openxmlformats.org/officeDocument/2006/relationships/hyperlink" Target="http://curia.europa.eu/juris/liste.jsf?oqp=&amp;for=&amp;mat=or&amp;jge=&amp;td=%3BALL&amp;jur=C%2CT%2CF&amp;num=C-284%252F16&amp;page=1&amp;dates=&amp;pcs=Oor&amp;lg=&amp;pro=&amp;nat=or&amp;cit=none%252CC%252CCJ%252CR%252C2008E%252C%252C%252C%252C%252C%252C%252C%252C%252C%252Ctrue%252Cfalse%252Cfalse&amp;language=en&amp;avg=&amp;cid=9171156" TargetMode="External"/><Relationship Id="rId401" Type="http://schemas.openxmlformats.org/officeDocument/2006/relationships/hyperlink" Target="http://curia.europa.eu/juris/liste.jsf?oqp=&amp;for=&amp;mat=or&amp;jge=&amp;td=%3BALL&amp;jur=C%2CT%2CF&amp;num=C-210%252F16&amp;page=1&amp;dates=&amp;pcs=Oor&amp;lg=&amp;pro=&amp;nat=or&amp;cit=none%252CC%252CCJ%252CR%252C2008E%252C%252C%252C%252C%252C%252C%252C%252C%252C%252Ctrue%252Cfalse%252Cfalse&amp;language=fr&amp;avg=&amp;cid=10006124" TargetMode="External"/><Relationship Id="rId422" Type="http://schemas.openxmlformats.org/officeDocument/2006/relationships/hyperlink" Target="http://europa.eu/rapid/press-release_MEMO-18-3446_en.htm" TargetMode="External"/><Relationship Id="rId443" Type="http://schemas.openxmlformats.org/officeDocument/2006/relationships/hyperlink" Target="http://europa.eu/rapid/press-release_MEMO-18-6247_en.htm" TargetMode="External"/><Relationship Id="rId464" Type="http://schemas.openxmlformats.org/officeDocument/2006/relationships/hyperlink" Target="http://curia.europa.eu/juris/liste.jsf?oqp=&amp;for=&amp;mat=or&amp;jge=&amp;td=%3BALL&amp;jur=C%2CT%2CF&amp;num=C-473%252F16&amp;page=1&amp;dates=&amp;pcs=Oor&amp;lg=&amp;pro=&amp;nat=or&amp;cit=none%252CC%252CCJ%252CR%252C2008E%252C%252C%252C%252C%252C%252C%252C%252C%252C%252Ctrue%252Cfalse%252Cfalse&amp;language=en&amp;avg=&amp;cid=6419115" TargetMode="External"/><Relationship Id="rId303" Type="http://schemas.openxmlformats.org/officeDocument/2006/relationships/hyperlink" Target="https://eur-lex.europa.eu/legal-content/EN/TXT/?qid=1551712516810&amp;uri=CELEX:32006L0086" TargetMode="External"/><Relationship Id="rId485" Type="http://schemas.openxmlformats.org/officeDocument/2006/relationships/hyperlink" Target="https://eur-lex.europa.eu/legal-content/EN/TXT/?qid=1521559155488&amp;uri=CELEX:32011L0093" TargetMode="External"/><Relationship Id="rId42" Type="http://schemas.openxmlformats.org/officeDocument/2006/relationships/hyperlink" Target="http://europa.eu/rapid/press-release_MEMO-18-3446_en.htm" TargetMode="External"/><Relationship Id="rId84" Type="http://schemas.openxmlformats.org/officeDocument/2006/relationships/hyperlink" Target="http://europa.eu/rapid/press-release_MEMO-18-349_en.htm" TargetMode="External"/><Relationship Id="rId138" Type="http://schemas.openxmlformats.org/officeDocument/2006/relationships/hyperlink" Target="http://europa.eu/rapid/press-release_MEMO-18-6247_en.htm" TargetMode="External"/><Relationship Id="rId345" Type="http://schemas.openxmlformats.org/officeDocument/2006/relationships/hyperlink" Target="https://eur-lex.europa.eu/legal-content/EN/TXT/?uri=uriserv%3AOJ.L_.2014.094.01.0001.01.ENG" TargetMode="External"/><Relationship Id="rId387" Type="http://schemas.openxmlformats.org/officeDocument/2006/relationships/hyperlink" Target="https://eur-lex.europa.eu/legal-content/GA/TXT/?uri=celex:32015L0637" TargetMode="External"/><Relationship Id="rId510" Type="http://schemas.openxmlformats.org/officeDocument/2006/relationships/hyperlink" Target="http://europa.eu/rapid/press-release_MEMO-18-3446_en.htm" TargetMode="External"/><Relationship Id="rId552" Type="http://schemas.openxmlformats.org/officeDocument/2006/relationships/hyperlink" Target="https://eur-lex.europa.eu/legal-content/EN/TXT/PDF/?uri=CELEX:02009R1072-20130701&amp;qid=1545848902736&amp;from=EN" TargetMode="External"/><Relationship Id="rId594" Type="http://schemas.openxmlformats.org/officeDocument/2006/relationships/hyperlink" Target="https://eur-lex.europa.eu/legal-content/FR/TXT/?uri=CELEX%3A32014L0045" TargetMode="External"/><Relationship Id="rId608" Type="http://schemas.openxmlformats.org/officeDocument/2006/relationships/hyperlink" Target="http://europa.eu/rapid/press-release_MEMO-18-3986_EN.htm" TargetMode="External"/><Relationship Id="rId191" Type="http://schemas.openxmlformats.org/officeDocument/2006/relationships/hyperlink" Target="http://europa.eu/rapid/press-release_IP-18-1445_en.htm" TargetMode="External"/><Relationship Id="rId205" Type="http://schemas.openxmlformats.org/officeDocument/2006/relationships/hyperlink" Target="https://eur-lex.europa.eu/legal-content/EN/ALL/?uri=CELEX%3A32008L0050" TargetMode="External"/><Relationship Id="rId247" Type="http://schemas.openxmlformats.org/officeDocument/2006/relationships/hyperlink" Target="https://eur-lex.europa.eu/legal-content/EN/TXT/?uri=CELEX:32000L0060" TargetMode="External"/><Relationship Id="rId412" Type="http://schemas.openxmlformats.org/officeDocument/2006/relationships/hyperlink" Target="https://eur-lex.europa.eu/legal-content/FR/TXT/?uri=CELEX:32016L1919" TargetMode="External"/><Relationship Id="rId107" Type="http://schemas.openxmlformats.org/officeDocument/2006/relationships/hyperlink" Target="https://eur-lex.europa.eu/legal-content/EN/TXT/PDF/?uri=CELEX:32013L0059&amp;from=EN" TargetMode="External"/><Relationship Id="rId289" Type="http://schemas.openxmlformats.org/officeDocument/2006/relationships/hyperlink" Target="http://curia.europa.eu/juris/liste.jsf?oqp=&amp;for=&amp;mat=or&amp;jge=&amp;td=%3BALL&amp;jur=C%2CT%2CF&amp;num=C-284%252F16&amp;page=1&amp;dates=&amp;pcs=Oor&amp;lg=&amp;pro=&amp;nat=or&amp;cit=none%252CC%252CCJ%252CR%252C2008E%252C%252C%252C%252C%252C%252C%252C%252C%252C%252Ctrue%252Cfalse%252Cfalse&amp;language=en&amp;avg=&amp;cid=9171156" TargetMode="External"/><Relationship Id="rId454" Type="http://schemas.openxmlformats.org/officeDocument/2006/relationships/hyperlink" Target="https://eur-lex.europa.eu/legal-content/EN/TXT/?qid=1521545327221&amp;uri=CELEX:32014L0036" TargetMode="External"/><Relationship Id="rId496" Type="http://schemas.openxmlformats.org/officeDocument/2006/relationships/hyperlink" Target="https://eur-lex.europa.eu/legal-content/EN/TXT/PDF/?uri=CELEX:32015R0962&amp;from=EN" TargetMode="External"/><Relationship Id="rId11" Type="http://schemas.openxmlformats.org/officeDocument/2006/relationships/hyperlink" Target="https://eur-lex.europa.eu/search.html?DTN=1307&amp;DTA=2013&amp;qid=1550228201272&amp;DB_TYPE_OF_ACT=regulation&amp;CASE_LAW_SUMMARY=false&amp;DTS_DOM=ALL&amp;excConsLeg=true&amp;typeOfActStatus=REGULATION&amp;type=advanced&amp;SUBDOM_INIT=ALL_ALL&amp;DTS_SUBDOM=ALL_ALL" TargetMode="External"/><Relationship Id="rId53" Type="http://schemas.openxmlformats.org/officeDocument/2006/relationships/hyperlink" Target="http://curia.europa.eu/juris/liste.jsf?oqp=&amp;for=&amp;mat=or&amp;jge=&amp;td=%3BALL&amp;jur=C%2CT%2CF&amp;num=c-518%252F15&amp;page=1&amp;dates=&amp;pcs=Oor&amp;lg=&amp;pro=&amp;nat=or&amp;cit=none%252CC%252CCJ%252CR%252C2008E%252C%252C%252C%252C%252C%252C%252C%252C%252C%252Ctrue%252Cfalse%252Cfalse&amp;language=en&amp;avg=&amp;cid=981140" TargetMode="External"/><Relationship Id="rId149" Type="http://schemas.openxmlformats.org/officeDocument/2006/relationships/hyperlink" Target="https://eur-lex.europa.eu/legal-content/en/ALL/?uri=CELEX:31991L0676" TargetMode="External"/><Relationship Id="rId314" Type="http://schemas.openxmlformats.org/officeDocument/2006/relationships/hyperlink" Target="https://curia.europa.eu/jcms/upload/docs/application/pdf/2018-11/cp180181en.pdf" TargetMode="External"/><Relationship Id="rId356" Type="http://schemas.openxmlformats.org/officeDocument/2006/relationships/hyperlink" Target="http://curia.europa.eu/juris/liste.jsf?oqp=&amp;for=&amp;mat=or&amp;jge=&amp;td=%3BALL&amp;jur=C%2CT%2CF&amp;num=87%252F18&amp;page=1&amp;dates=&amp;pcs=Oor&amp;lg=&amp;pro=&amp;nat=or&amp;cit=none%252CC%252CCJ%252CR%252C2008E%252C%252C%252C%252C%252C%252C%252C%252C%252C%252Ctrue%252Cfalse%252Cfalse&amp;language=en&amp;avg=&amp;cid=7096533" TargetMode="External"/><Relationship Id="rId398" Type="http://schemas.openxmlformats.org/officeDocument/2006/relationships/hyperlink" Target="http://curia.europa.eu/juris/liste.jsf?oqp=&amp;for=&amp;mat=or&amp;jge=&amp;td=%3BALL&amp;jur=C%2CT%2CF&amp;num=C-331%252F16&amp;page=1&amp;dates=&amp;pcs=Oor&amp;lg=&amp;pro=&amp;nat=or&amp;cit=none%252CC%252CCJ%252CR%252C2008E%252C%252C%252C%252C%252C%252C%252C%252C%252C%252Ctrue%252Cfalse%252Cfalse&amp;language=en&amp;avg=&amp;cid=13254506" TargetMode="External"/><Relationship Id="rId521" Type="http://schemas.openxmlformats.org/officeDocument/2006/relationships/hyperlink" Target="https://eur-lex.europa.eu/legal-content/EN/TXT/?qid=1551716316185&amp;uri=CELEX:32009L0021" TargetMode="External"/><Relationship Id="rId563" Type="http://schemas.openxmlformats.org/officeDocument/2006/relationships/hyperlink" Target="http://curia.europa.eu/juris/liste.jsf?language=en&amp;num=c-447/16&amp;td=ALL" TargetMode="External"/><Relationship Id="rId619" Type="http://schemas.openxmlformats.org/officeDocument/2006/relationships/hyperlink" Target="http://curia.europa.eu/juris/liste.jsf?oqp=&amp;for=&amp;mat=or&amp;jge=&amp;td=%3BALL&amp;jur=C%2CT%2CF&amp;num=C-503%252F17&amp;page=1&amp;dates=&amp;pcs=Oor&amp;lg=&amp;pro=&amp;nat=or&amp;cit=none%252CC%252CCJ%252CR%252C2008E%252C%252C%252C%252C%252C%252C%252C%252C%252C%252Ctrue%252Cfalse%252Cfalse&amp;language=en&amp;avg=&amp;cid=5118021" TargetMode="External"/><Relationship Id="rId95" Type="http://schemas.openxmlformats.org/officeDocument/2006/relationships/hyperlink" Target="http://curia.europa.eu/juris/liste.jsf?oqp=&amp;for=&amp;mat=or&amp;jge=&amp;td=%3BALL&amp;jur=C%2CT%2CF&amp;num=718%252F18&amp;page=1&amp;dates=&amp;pcs=Oor&amp;lg=&amp;pro=&amp;nat=or&amp;cit=none%252CC%252CCJ%252CR%252C2008E%252C%252C%252C%252C%252C%252C%252C%252C%252C%252Ctrue%252Cfalse%252Cfalse&amp;language=fr&amp;avg=&amp;cid=6985262" TargetMode="External"/><Relationship Id="rId160" Type="http://schemas.openxmlformats.org/officeDocument/2006/relationships/hyperlink" Target="http://curia.europa.eu/juris/liste.jsf?oqp=&amp;for=&amp;mat=or&amp;jge=&amp;td=%3BALL&amp;jur=C%2CT%2CF&amp;num=C-85%252F13&amp;page=1&amp;dates=&amp;pcs=Oor&amp;lg=&amp;pro=&amp;nat=or&amp;cit=none%252CC%252CCJ%252CR%252C2008E%252C%252C%252C%252C%252C%252C%252C%252C%252C%252Ctrue%252Cfalse%252Cfalse&amp;language=en&amp;avg=&amp;cid=5315888" TargetMode="External"/><Relationship Id="rId216" Type="http://schemas.openxmlformats.org/officeDocument/2006/relationships/hyperlink" Target="https://eur-lex.europa.eu/legal-content/EN/TXT/?uri=CELEX%3A32009L0147" TargetMode="External"/><Relationship Id="rId423" Type="http://schemas.openxmlformats.org/officeDocument/2006/relationships/hyperlink" Target="http://europa.eu/rapid/press-release_MEMO-18-349_EN.htm" TargetMode="External"/><Relationship Id="rId258" Type="http://schemas.openxmlformats.org/officeDocument/2006/relationships/hyperlink" Target="http://curia.europa.eu/juris/liste.jsf?oqp=&amp;for=&amp;mat=or&amp;jge=&amp;td=%3BALL&amp;jur=C%2CT%2CF&amp;num=C-631%252F18&amp;page=1&amp;dates=&amp;pcs=Oor&amp;lg=&amp;pro=&amp;nat=or&amp;cit=none%252CC%252CCJ%252CR%252C2008E%252C%252C%252C%252C%252C%252C%252C%252C%252C%252Ctrue%252Cfalse%252Cfalse&amp;language=en&amp;avg=&amp;cid=3828270" TargetMode="External"/><Relationship Id="rId465" Type="http://schemas.openxmlformats.org/officeDocument/2006/relationships/hyperlink" Target="http://curia.europa.eu/juris/liste.jsf?language=en&amp;jur=C,T,F&amp;num=c-369/17&amp;td=ALL" TargetMode="External"/><Relationship Id="rId630" Type="http://schemas.openxmlformats.org/officeDocument/2006/relationships/hyperlink" Target="http://curia.europa.eu/juris/liste.jsf?oqp=&amp;for=&amp;mat=or&amp;jge=&amp;td=%3BALL&amp;jur=C%2CT%2CF&amp;num=C-190%252F17&amp;page=1&amp;dates=&amp;pcs=Oor&amp;lg=&amp;pro=&amp;nat=or&amp;cit=none%252CC%252CCJ%252CR%252C2008E%252C%252C%252C%252C%252C%252C%252C%252C%252C%252Ctrue%252Cfalse%252Cfalse&amp;language=en&amp;avg=&amp;cid=6420442" TargetMode="External"/><Relationship Id="rId22" Type="http://schemas.openxmlformats.org/officeDocument/2006/relationships/hyperlink" Target="https://eur-lex.europa.eu/legal-content/EN/TXT/?uri=CELEX%3A32014L0026" TargetMode="External"/><Relationship Id="rId64" Type="http://schemas.openxmlformats.org/officeDocument/2006/relationships/hyperlink" Target="http://curia.europa.eu/juris/liste.jsf?oqp=&amp;for=&amp;mat=or&amp;jge=&amp;td=%3BALL&amp;jur=C%2CT%2CF&amp;num=C-574%252F16&amp;page=1&amp;dates=&amp;pcs=Oor&amp;lg=&amp;pro=&amp;nat=or&amp;cit=none%252CC%252CCJ%252CR%252C2008E%252C%252C%252C%252C%252C%252C%252C%252C%252C%252Ctrue%252Cfalse%252Cfalse&amp;language=en&amp;avg=&amp;cid=13718918" TargetMode="External"/><Relationship Id="rId118" Type="http://schemas.openxmlformats.org/officeDocument/2006/relationships/hyperlink" Target="https://curia.europa.eu/jcms/upload/docs/application/pdf/2018-07/cp180117en.pdf" TargetMode="External"/><Relationship Id="rId325" Type="http://schemas.openxmlformats.org/officeDocument/2006/relationships/hyperlink" Target="http://europa.eu/rapid/press-release_MEMO-18-1444_en.htm" TargetMode="External"/><Relationship Id="rId367" Type="http://schemas.openxmlformats.org/officeDocument/2006/relationships/hyperlink" Target="http://curia.europa.eu/juris/liste.jsf?oqp=&amp;for=&amp;mat=or&amp;jge=&amp;td=%3BALL&amp;jur=C%2CT%2CF&amp;num=C-616%252F16&amp;page=1&amp;dates=&amp;pcs=Oor&amp;lg=&amp;pro=&amp;nat=or&amp;cit=none%252CC%252CCJ%252CR%252C2008E%252C%252C%252C%252C%252C%252C%252C%252C%252C%252Ctrue%252Cfalse%252Cfalse&amp;language=en&amp;avg=&amp;cid=9993630" TargetMode="External"/><Relationship Id="rId532" Type="http://schemas.openxmlformats.org/officeDocument/2006/relationships/hyperlink" Target="https://eur-lex.europa.eu/legal-content/EN/TXT/?uri=CELEX:32006L0093https://eur-lex.europa.eu/legal-content/EN/TXT/?uri=CELEX:32006L0093https://eur-lex.europa.eu/legal-content/EN/TXT/PDF/?uri=CELEX:32006L0093&amp;qid=1548346750623&amp;from=FR" TargetMode="External"/><Relationship Id="rId574" Type="http://schemas.openxmlformats.org/officeDocument/2006/relationships/hyperlink" Target="https://eur-lex.europa.eu/legal-content/EN/TXT/?qid=1545563673652&amp;uri=CELEX:32004R0261" TargetMode="External"/><Relationship Id="rId171" Type="http://schemas.openxmlformats.org/officeDocument/2006/relationships/hyperlink" Target="http://curia.europa.eu/juris/liste.jsf?language=en&amp;num=C-636/18&amp;td=ALL" TargetMode="External"/><Relationship Id="rId227" Type="http://schemas.openxmlformats.org/officeDocument/2006/relationships/hyperlink" Target="https://eur-lex.europa.eu/legal-content/EN/TXT/?uri=CELEX%3A31999L0031" TargetMode="External"/><Relationship Id="rId269" Type="http://schemas.openxmlformats.org/officeDocument/2006/relationships/hyperlink" Target="http://europa.eu/rapid/press-release_MEMO-18-349_en.htm" TargetMode="External"/><Relationship Id="rId434" Type="http://schemas.openxmlformats.org/officeDocument/2006/relationships/hyperlink" Target="http://curia.europa.eu/juris/liste.jsf?oqp=&amp;for=&amp;mat=or&amp;jge=&amp;td=%3BALL&amp;jur=C%2CT%2CF&amp;num=C-540%252F16&amp;page=1&amp;dates=&amp;pcs=Oor&amp;lg=&amp;pro=&amp;nat=or&amp;cit=none%252CC%252CCJ%252CR%252C2008E%252C%252C%252C%252C%252C%252C%252C%252C%252C%252Ctrue%252Cfalse%252Cfalse&amp;language=en&amp;avg=&amp;cid=1883910" TargetMode="External"/><Relationship Id="rId476" Type="http://schemas.openxmlformats.org/officeDocument/2006/relationships/hyperlink" Target="http://curia.europa.eu/juris/document/document.jsf?text=&amp;docid=204386&amp;pageIndex=0&amp;doclang=en&amp;mode=lst&amp;dir=&amp;occ=first&amp;part=1&amp;cid=1825347" TargetMode="External"/><Relationship Id="rId33" Type="http://schemas.openxmlformats.org/officeDocument/2006/relationships/hyperlink" Target="https://eur-lex.europa.eu/legal-content/EN/TXT/?uri=uriserv:OJ.L_.2016.194.01.0001.01.ENG" TargetMode="External"/><Relationship Id="rId129" Type="http://schemas.openxmlformats.org/officeDocument/2006/relationships/hyperlink" Target="https://eur-lex.europa.eu/legal-content/EN/TXT/?uri=celex%3A32015L1513" TargetMode="External"/><Relationship Id="rId280" Type="http://schemas.openxmlformats.org/officeDocument/2006/relationships/hyperlink" Target="https://eur-lex.europa.eu/legal-content/EN/TXT/?uri=CELEX%3A32015L2366" TargetMode="External"/><Relationship Id="rId336" Type="http://schemas.openxmlformats.org/officeDocument/2006/relationships/hyperlink" Target="https://eur-lex.europa.eu/legal-content/EN/TXT/?uri=CELEX%3A32006L0123" TargetMode="External"/><Relationship Id="rId501" Type="http://schemas.openxmlformats.org/officeDocument/2006/relationships/hyperlink" Target="https://eur-lex.europa.eu/legal-content/EN/TXT/PDF/?uri=CELEX:32006L0126&amp;from=EN" TargetMode="External"/><Relationship Id="rId543" Type="http://schemas.openxmlformats.org/officeDocument/2006/relationships/hyperlink" Target="http://europa.eu/rapid/press-release_IP-18-358_en.htm" TargetMode="External"/><Relationship Id="rId75" Type="http://schemas.openxmlformats.org/officeDocument/2006/relationships/hyperlink" Target="https://eur-lex.europa.eu/legal-content/EN/TXT/?qid=1521646247233&amp;uri=CELEX:32012L0027" TargetMode="External"/><Relationship Id="rId140" Type="http://schemas.openxmlformats.org/officeDocument/2006/relationships/hyperlink" Target="http://europa.eu/rapid/press-release_MEMO-18-6247_en.htm" TargetMode="External"/><Relationship Id="rId182" Type="http://schemas.openxmlformats.org/officeDocument/2006/relationships/hyperlink" Target="http://europa.eu/rapid/press-release_IP-18-356_en.htm" TargetMode="External"/><Relationship Id="rId378" Type="http://schemas.openxmlformats.org/officeDocument/2006/relationships/hyperlink" Target="https://eur-lex.europa.eu/legal-content/EN/TXT/?uri=celex%3A32005L0029" TargetMode="External"/><Relationship Id="rId403" Type="http://schemas.openxmlformats.org/officeDocument/2006/relationships/hyperlink" Target="http://curia.europa.eu/juris/liste.jsf?oqp=&amp;for=&amp;mat=or&amp;jge=&amp;td=%3BALL&amp;jur=C%2CT%2CF&amp;num=C-41%252F17&amp;page=1&amp;dates=&amp;pcs=Oor&amp;lg=&amp;pro=&amp;nat=or&amp;cit=none%252CC%252CCJ%252CR%252C2008E%252C%252C%252C%252C%252C%252C%252C%252C%252C%252Ctrue%252Cfalse%252Cfalse&amp;language=en&amp;avg=&amp;cid=13254074" TargetMode="External"/><Relationship Id="rId585" Type="http://schemas.openxmlformats.org/officeDocument/2006/relationships/hyperlink" Target="https://eur-lex.europa.eu/legal-content/EN/TXT/PDF/?uri=CELEX:02014L0025-20180101&amp;qid=1545934640160&amp;from=EN" TargetMode="External"/><Relationship Id="rId6" Type="http://schemas.openxmlformats.org/officeDocument/2006/relationships/hyperlink" Target="http://curia.europa.eu/juris/liste.jsf?language=FR&amp;num=C-433/15" TargetMode="External"/><Relationship Id="rId238" Type="http://schemas.openxmlformats.org/officeDocument/2006/relationships/hyperlink" Target="http://curia.europa.eu/juris/liste.jsf?oqp=&amp;for=&amp;mat=or&amp;jge=&amp;td=%3BALL&amp;jur=C%2CT%2CF&amp;num=C-671%252F16&amp;page=1&amp;dates=&amp;pcs=Oor&amp;lg=&amp;pro=&amp;nat=or&amp;cit=none%252CC%252CCJ%252CR%252C2008E%252C%252C%252C%252C%252C%252C%252C%252C%252C%252Ctrue%252Cfalse%252Cfalse&amp;language=en&amp;avg=&amp;cid=8399185" TargetMode="External"/><Relationship Id="rId445" Type="http://schemas.openxmlformats.org/officeDocument/2006/relationships/hyperlink" Target="https://eur-lex.europa.eu/legal-content/en/ALL/?uri=CELEX%3A32003L0109" TargetMode="External"/><Relationship Id="rId487" Type="http://schemas.openxmlformats.org/officeDocument/2006/relationships/hyperlink" Target="https://eur-lex.europa.eu/legal-content/EN/TXT/?qid=1521558799225&amp;uri=CELEX:32016L0801" TargetMode="External"/><Relationship Id="rId610" Type="http://schemas.openxmlformats.org/officeDocument/2006/relationships/hyperlink" Target="http://curia.europa.eu/juris/liste.jsf?oqp=&amp;for=&amp;mat=or&amp;lgrec=fr&amp;jge=&amp;td=%3BALL&amp;jur=C%2CT%2CF&amp;num=91%252F18&amp;page=1&amp;dates=&amp;pcs=Oor&amp;lg=&amp;pro=&amp;nat=or&amp;cit=none%252CC%252CCJ%252CR%252C2008E%252C%252C%252C%252C%252C%252C%252C%252C%252C%252Ctrue%252Cfalse%252Cfalse&amp;language=en&amp;avg=&amp;cid=6985262" TargetMode="External"/><Relationship Id="rId291" Type="http://schemas.openxmlformats.org/officeDocument/2006/relationships/hyperlink" Target="https://eur-lex.europa.eu/legal-content/EN/ALL/?uri=CELEX%3A31990L0428" TargetMode="External"/><Relationship Id="rId305" Type="http://schemas.openxmlformats.org/officeDocument/2006/relationships/hyperlink" Target="https://eur-lex.europa.eu/legal-content/EN/TXT/?uri=OJ%3AJOL_2014_127_R_0001" TargetMode="External"/><Relationship Id="rId347" Type="http://schemas.openxmlformats.org/officeDocument/2006/relationships/hyperlink" Target="https://eur-lex.europa.eu/legal-content/en/TXT/?uri=CELEX:32014L0024" TargetMode="External"/><Relationship Id="rId512" Type="http://schemas.openxmlformats.org/officeDocument/2006/relationships/hyperlink" Target="http://europa.eu/rapid/press-release_MEMO-18-3446_en.htm" TargetMode="External"/><Relationship Id="rId44" Type="http://schemas.openxmlformats.org/officeDocument/2006/relationships/hyperlink" Target="http://europa.eu/rapid/press-release_MEMO-18-6247_en.htm" TargetMode="External"/><Relationship Id="rId86" Type="http://schemas.openxmlformats.org/officeDocument/2006/relationships/hyperlink" Target="https://eur-lex.europa.eu/legal-content/en/ALL/?uri=CELEX:32014L0087" TargetMode="External"/><Relationship Id="rId151" Type="http://schemas.openxmlformats.org/officeDocument/2006/relationships/hyperlink" Target="http://europa.eu/rapid/press-release_MEMO-18-3986_en.htm" TargetMode="External"/><Relationship Id="rId389" Type="http://schemas.openxmlformats.org/officeDocument/2006/relationships/hyperlink" Target="http://curia.europa.eu/juris/liste.jsf?oqp=&amp;for=&amp;mat=or&amp;jge=&amp;td=%3BALL&amp;jur=C%2CT%2CF&amp;num=549%252F18&amp;page=1&amp;dates=&amp;pcs=Oor&amp;lg=&amp;pro=&amp;nat=or&amp;cit=none%252CC%252CCJ%252CR%252C2008E%252C%252C%252C%252C%252C%252C%252C%252C%252C%252Ctrue%252Cfalse%252Cfalse&amp;language=en&amp;avg=&amp;cid=7413876" TargetMode="External"/><Relationship Id="rId554" Type="http://schemas.openxmlformats.org/officeDocument/2006/relationships/hyperlink" Target="http://curia.europa.eu/juris/liste.jsf?language=en&amp;num=c-530/16&amp;td=ALL" TargetMode="External"/><Relationship Id="rId596" Type="http://schemas.openxmlformats.org/officeDocument/2006/relationships/hyperlink" Target="https://eur-lex.europa.eu/legal-content/EN/TXT/?uri=OJ:JOL_2014_127_R_0005" TargetMode="External"/><Relationship Id="rId193" Type="http://schemas.openxmlformats.org/officeDocument/2006/relationships/hyperlink" Target="https://eur-lex.europa.eu/legal-content/EN/TXT/?uri=CELEX:31997L0011" TargetMode="External"/><Relationship Id="rId207" Type="http://schemas.openxmlformats.org/officeDocument/2006/relationships/hyperlink" Target="http://curia.europa.eu/juris/liste.jsf?oqp=&amp;for=&amp;mat=or&amp;jge=&amp;td=%3BALL&amp;jur=C%2CT%2CF&amp;num=C-97%252F17&amp;page=1&amp;dates=&amp;pcs=Oor&amp;lg=&amp;pro=&amp;nat=or&amp;cit=none%252CC%252CCJ%252CR%252C2008E%252C%252C%252C%252C%252C%252C%252C%252C%252C%252Ctrue%252Cfalse%252Cfalse&amp;lang" TargetMode="External"/><Relationship Id="rId249" Type="http://schemas.openxmlformats.org/officeDocument/2006/relationships/hyperlink" Target="https://eur-lex.europa.eu/legal-content/en/ALL/?uri=CELEX:31991L0676" TargetMode="External"/><Relationship Id="rId414" Type="http://schemas.openxmlformats.org/officeDocument/2006/relationships/hyperlink" Target="https://eur-lex.europa.eu/legal-content/EN/TXT/?uri=CELEX:32013L0048" TargetMode="External"/><Relationship Id="rId456" Type="http://schemas.openxmlformats.org/officeDocument/2006/relationships/hyperlink" Target="https://eur-lex.europa.eu/legal-content/EN/TXT/?qid=1521545219979&amp;uri=CELEX:32014L0066" TargetMode="External"/><Relationship Id="rId498" Type="http://schemas.openxmlformats.org/officeDocument/2006/relationships/hyperlink" Target="https://eur-lex.europa.eu/legal-content/EN/TXT/PDF/?uri=CELEX:32008L0106&amp;from=EN" TargetMode="External"/><Relationship Id="rId621" Type="http://schemas.openxmlformats.org/officeDocument/2006/relationships/hyperlink" Target="http://curia.europa.eu/juris/liste.jsf?oqp=&amp;for=&amp;mat=or&amp;jge=&amp;td=%3BALL&amp;jur=C%2CT%2CF&amp;num=C-249%252F17&amp;page=1&amp;dates=&amp;pcs=Oor&amp;lg=&amp;pro=&amp;nat=or&amp;cit=none%252CC%252CCJ%252CR%252C2008E%252C%252C%252C%252C%252C%252C%252C%252C%252C%252Ctrue%252Cfalse%252Cfalse&amp;language=en&amp;avg=&amp;cid=5118021" TargetMode="External"/><Relationship Id="rId13" Type="http://schemas.openxmlformats.org/officeDocument/2006/relationships/hyperlink" Target="https://eur-lex.europa.eu/legal-content/en/TXT/?uri=CELEX%3A32017D0899" TargetMode="External"/><Relationship Id="rId109" Type="http://schemas.openxmlformats.org/officeDocument/2006/relationships/hyperlink" Target="https://eur-lex.europa.eu/legal-content/EN/TXT/?qid=1521646057107&amp;uri=CELEX:32009L0072" TargetMode="External"/><Relationship Id="rId260" Type="http://schemas.openxmlformats.org/officeDocument/2006/relationships/hyperlink" Target="https://eur-lex.europa.eu/legal-content/EN/TXT/?uri=CELEX%3A32015L2366" TargetMode="External"/><Relationship Id="rId316" Type="http://schemas.openxmlformats.org/officeDocument/2006/relationships/hyperlink" Target="https://curia.europa.eu/jcms/upload/docs/application/pdf/2018-04/cp180041en.pdf" TargetMode="External"/><Relationship Id="rId523" Type="http://schemas.openxmlformats.org/officeDocument/2006/relationships/hyperlink" Target="https://eur-lex.europa.eu/legal-content/EN/TXT/?qid=1551716377512&amp;uri=CELEX:32009L0012" TargetMode="External"/><Relationship Id="rId55" Type="http://schemas.openxmlformats.org/officeDocument/2006/relationships/hyperlink" Target="http://curia.europa.eu/juris/liste.jsf?oqp=&amp;for=&amp;mat=or&amp;jge=&amp;td=%3BALL&amp;jur=C%2CT%2CF&amp;num=C-684%252F16&amp;page=1&amp;dates=&amp;pcs=Oor&amp;lg=&amp;pro=&amp;nat=or&amp;cit=none%252CC%252CCJ%252CR%252C2008E%252C%252C%252C%252C%252C%252C%252C%252C%252C%252Ctrue%252Cfalse%252Cfalse&amp;language=en&amp;avg=&amp;cid=13717269" TargetMode="External"/><Relationship Id="rId97" Type="http://schemas.openxmlformats.org/officeDocument/2006/relationships/hyperlink" Target="http://curia.europa.eu/juris/liste.jsf?oqp=&amp;for=&amp;mat=or&amp;jge=&amp;td=%3BALL&amp;jur=C%2CT%2CF&amp;num=771%252F18&amp;page=1&amp;dates=&amp;pcs=Oor&amp;lg=&amp;pro=&amp;nat=or&amp;cit=none%252CC%252CCJ%252CR%252C2008E%252C%252C%252C%252C%252C%252C%252C%252C%252C%252Ctrue%252Cfalse%252Cfalse&amp;language=en&amp;avg=&amp;cid=7413876" TargetMode="External"/><Relationship Id="rId120" Type="http://schemas.openxmlformats.org/officeDocument/2006/relationships/hyperlink" Target="https://curia.europa.eu/jcms/upload/docs/application/pdf/2018-12/cp180189en.pdf" TargetMode="External"/><Relationship Id="rId358" Type="http://schemas.openxmlformats.org/officeDocument/2006/relationships/hyperlink" Target="https://eur-lex.europa.eu/legal-content/en/TXT/?uri=CELEX:32014L0024" TargetMode="External"/><Relationship Id="rId565" Type="http://schemas.openxmlformats.org/officeDocument/2006/relationships/hyperlink" Target="https://curia.europa.eu/jcms/upload/docs/application/pdf/2018-03/cp180028en.pdf" TargetMode="External"/><Relationship Id="rId162" Type="http://schemas.openxmlformats.org/officeDocument/2006/relationships/hyperlink" Target="http://europa.eu/rapid/press-release_IP-18-1446_en.htm" TargetMode="External"/><Relationship Id="rId218" Type="http://schemas.openxmlformats.org/officeDocument/2006/relationships/hyperlink" Target="https://curia.europa.eu/jcms/upload/docs/application/pdf/2018-06/cp180090en.pdf" TargetMode="External"/><Relationship Id="rId425" Type="http://schemas.openxmlformats.org/officeDocument/2006/relationships/hyperlink" Target="http://europa.eu/rapid/press-release_MEMO-18-3446_en.htm" TargetMode="External"/><Relationship Id="rId467" Type="http://schemas.openxmlformats.org/officeDocument/2006/relationships/hyperlink" Target="http://curia.europa.eu/juris/liste.jsf?oqp=&amp;for=&amp;mat=or&amp;jge=&amp;td=%3BALL&amp;jur=C%2CT%2CF&amp;num=C-412%252F17&amp;page=1&amp;dates=&amp;pcs=Oor&amp;lg=&amp;pro=&amp;nat=or&amp;cit=none%252CC%252CCJ%252CR%252C2008E%252C%252C%252C%252C%252C%252C%252C%252C%252C%252Ctrue%252Cfalse%252Cfalse&amp;language=en&amp;avg=&amp;cid=5121656" TargetMode="External"/><Relationship Id="rId632" Type="http://schemas.openxmlformats.org/officeDocument/2006/relationships/hyperlink" Target="https://eur-lex.europa.eu/legal-content/EN/TXT/?qid=1521717179767&amp;uri=CELEX:32014L0107" TargetMode="External"/><Relationship Id="rId271" Type="http://schemas.openxmlformats.org/officeDocument/2006/relationships/hyperlink" Target="http://europa.eu/rapid/press-release_MEMO-18-1444_en.htm" TargetMode="External"/><Relationship Id="rId24" Type="http://schemas.openxmlformats.org/officeDocument/2006/relationships/hyperlink" Target="https://eur-lex.europa.eu/legal-content/en/ALL/?uri=CELEX:32002L0020" TargetMode="External"/><Relationship Id="rId66" Type="http://schemas.openxmlformats.org/officeDocument/2006/relationships/hyperlink" Target="https://eur-lex.europa.eu/legal-content/EN/ALL/?uri=CELEX%3A32014L0054" TargetMode="External"/><Relationship Id="rId131" Type="http://schemas.openxmlformats.org/officeDocument/2006/relationships/hyperlink" Target="https://eur-lex.europa.eu/legal-content/EN/TXT/?qid=1550245148112&amp;uri=CELEX%3A32010L0063" TargetMode="External"/><Relationship Id="rId327" Type="http://schemas.openxmlformats.org/officeDocument/2006/relationships/hyperlink" Target="https://eur-lex.europa.eu/legal-content/EN/TXT/?uri=CELEX%3A32005L0036" TargetMode="External"/><Relationship Id="rId369" Type="http://schemas.openxmlformats.org/officeDocument/2006/relationships/hyperlink" Target="http://curia.europa.eu/juris/liste.jsf?oqp=&amp;for=&amp;mat=or&amp;jge=&amp;td=%3BALL&amp;jur=C%2CT%2CF&amp;num=C-375%252F17&amp;page=1&amp;dates=&amp;pcs=Oor&amp;lg=&amp;pro=&amp;nat=or&amp;cit=none%252CC%252CCJ%252CR%252C2008E%252C%252C%252C%252C%252C%252C%252C%252C%252C%252Ctrue%252Cfalse%252Cfalse&amp;language=en&amp;avg=&amp;cid=8184088" TargetMode="External"/><Relationship Id="rId534" Type="http://schemas.openxmlformats.org/officeDocument/2006/relationships/hyperlink" Target="https://eur-lex.europa.eu/legal-content/EN/TXT/?qid=1551714265469&amp;uri=CELEX:32009R1072https://eur-lex.europa.eu/legal-content/EN/TXT/?qid=1551714265469&amp;uri=CELEX:32009R1072https://eur-lex.europa.eu/legal-content/EN/TXT/PDF/?uri=CELEX:02009R1072-20130701&amp;qid=1548342199248&amp;from=FR" TargetMode="External"/><Relationship Id="rId576" Type="http://schemas.openxmlformats.org/officeDocument/2006/relationships/hyperlink" Target="https://curia.europa.eu/jcms/upload/docs/application/pdf/2018-07/cp180100en.pdf" TargetMode="External"/><Relationship Id="rId173" Type="http://schemas.openxmlformats.org/officeDocument/2006/relationships/hyperlink" Target="http://curia.europa.eu/juris/liste.jsf?oqp=&amp;for=&amp;mat=or&amp;jge=&amp;td=%3BALL&amp;jur=C%2CT%2CF&amp;num=635%252F18&amp;page=1&amp;dates=&amp;pcs=Oor&amp;lg=&amp;pro=&amp;nat=or&amp;cit=none%252CC%252CCJ%252CR%252C2008E%252C%252C%252C%252C%252C%252C%252C%252C%252C%252Ctrue%252Cfalse%252Cfalse&amp;language=fr&amp;avg=&amp;cid=6985262" TargetMode="External"/><Relationship Id="rId229" Type="http://schemas.openxmlformats.org/officeDocument/2006/relationships/hyperlink" Target="https://curia.europa.eu/jcms/upload/docs/application/pdf/2018-07/cp180099en.pdf" TargetMode="External"/><Relationship Id="rId380" Type="http://schemas.openxmlformats.org/officeDocument/2006/relationships/hyperlink" Target="http://europa.eu/rapid/press-release_IP-18-4522_fr.htm" TargetMode="External"/><Relationship Id="rId436" Type="http://schemas.openxmlformats.org/officeDocument/2006/relationships/hyperlink" Target="https://curia.europa.eu/jcms/upload/docs/application/pdf/2018-02/cp180021en.pdf" TargetMode="External"/><Relationship Id="rId601" Type="http://schemas.openxmlformats.org/officeDocument/2006/relationships/hyperlink" Target="http://curia.europa.eu/juris/document/document.jsf;jsessionid=9ea7d2dc30d8b253b0fea64b4360ba22f1be1b91238f.e34KaxiLc3qMb40Rch0SaxyPaxz0?text=&amp;docid=200966&amp;pageIndex=0&amp;doclang=en&amp;mode=lst&amp;dir=&amp;occ=first&amp;part=1&amp;cid=1144088" TargetMode="External"/><Relationship Id="rId240" Type="http://schemas.openxmlformats.org/officeDocument/2006/relationships/hyperlink" Target="http://curia.europa.eu/juris/liste.jsf?oqp=&amp;for=&amp;mat=or&amp;jge=&amp;td=%3BALL&amp;jur=C%2CT%2CF&amp;num=C-164%252F17&amp;page=1&amp;dates=&amp;pcs=Oor&amp;lg=&amp;pro=&amp;nat=or&amp;cit=none%252CC%252CCJ%252CR%252C2008E%252C%252C%252C%252C%252C%252C%252C%252C%252C%252Ctrue%252Cfalse%252Cfalse&amp;language=en&amp;avg=&amp;cid=8399185" TargetMode="External"/><Relationship Id="rId478" Type="http://schemas.openxmlformats.org/officeDocument/2006/relationships/hyperlink" Target="http://curia.europa.eu/juris/document/document.jsf?text=&amp;docid=201403&amp;pageIndex=0&amp;doclang=en&amp;mode=lst&amp;dir=&amp;occ=first&amp;part=1&amp;cid=1822625" TargetMode="External"/><Relationship Id="rId35" Type="http://schemas.openxmlformats.org/officeDocument/2006/relationships/hyperlink" Target="https://eur-lex.europa.eu/eli/dir/2017/1564/oj" TargetMode="External"/><Relationship Id="rId77" Type="http://schemas.openxmlformats.org/officeDocument/2006/relationships/hyperlink" Target="https://eur-lex.europa.eu/legal-content/EN/TXT/?qid=1521646247233&amp;uri=CELEX:32012L0027" TargetMode="External"/><Relationship Id="rId100" Type="http://schemas.openxmlformats.org/officeDocument/2006/relationships/hyperlink" Target="https://eur-lex.europa.eu/legal-content/EN/TXT/?qid=1551815135749&amp;uri=CELEX:32009L0073" TargetMode="External"/><Relationship Id="rId282" Type="http://schemas.openxmlformats.org/officeDocument/2006/relationships/hyperlink" Target="https://eur-lex.europa.eu/legal-content/EN/TXT/?qid=1551711809792&amp;uri=CELEX:32013L0050" TargetMode="External"/><Relationship Id="rId338" Type="http://schemas.openxmlformats.org/officeDocument/2006/relationships/hyperlink" Target="http://curia.europa.eu/juris/liste.jsf?oqp=&amp;for=&amp;mat=or&amp;jge=&amp;td=%3BALL&amp;jur=C%2CT%2CF&amp;num=C-384%252F18&amp;page=1&amp;dates=&amp;pcs=Oor&amp;lg=&amp;pro=&amp;nat=or&amp;cit=none%252CC%252CCJ%252CR%252C2008E%252C%252C%252C%252C%252C%252C%252C%252C%252C%252Ctrue%252Cfalse%252Cfalse&amp;language=en&amp;avg=&amp;cid=5321134" TargetMode="External"/><Relationship Id="rId503" Type="http://schemas.openxmlformats.org/officeDocument/2006/relationships/hyperlink" Target="https://eur-lex.europa.eu/legal-content/EN/TXT/PDF/?uri=CELEX:32012L0034&amp;from=EN" TargetMode="External"/><Relationship Id="rId545" Type="http://schemas.openxmlformats.org/officeDocument/2006/relationships/hyperlink" Target="https://eur-lex.europa.eu/legal-content/EN/TXT/?qid=1551714718598&amp;uri=CELEX:31986R4055" TargetMode="External"/><Relationship Id="rId587" Type="http://schemas.openxmlformats.org/officeDocument/2006/relationships/hyperlink" Target="https://eur-lex.europa.eu/legal-content/EN/TXT/PDF/?uri=CELEX:01999L0062-20180701&amp;qid=1545936640193&amp;from=EN" TargetMode="External"/><Relationship Id="rId8" Type="http://schemas.openxmlformats.org/officeDocument/2006/relationships/hyperlink" Target="http://curia.europa.eu/juris/liste.jsf?oqp=&amp;for=&amp;mat=or&amp;jge=&amp;td=%3BALL&amp;jur=C%2CT%2CF&amp;num=C-367%252F17&amp;page=1&amp;dates=&amp;pcs=Oor&amp;lg=&amp;pro=&amp;nat=or&amp;cit=none%252CC%252CCJ%252CR%252C2008E%252C%252C%252C%252C%252C%252C%252C%252C%252C%252Ctrue%252Cfalse%252Cfalse&amp;language=en&amp;avg=&amp;cid=9101901" TargetMode="External"/><Relationship Id="rId142" Type="http://schemas.openxmlformats.org/officeDocument/2006/relationships/hyperlink" Target="http://europa.eu/rapid/press-release_MEMO-18-6247_en.htm" TargetMode="External"/><Relationship Id="rId184" Type="http://schemas.openxmlformats.org/officeDocument/2006/relationships/hyperlink" Target="http://curia.europa.eu/juris/liste.jsf?oqp=&amp;for=&amp;mat=or&amp;jge=&amp;td=%3BALL&amp;jur=C%2CT%2CF&amp;num=250%252F18&amp;page=1&amp;dates=&amp;pcs=Oor&amp;lg=&amp;pro=&amp;nat=or&amp;cit=none%252CC%252CCJ%252CR%252C2008E%252C%252C%252C%252C%252C%252C%252C%252C%252C%252Ctrue%252Cfalse%252Cfalse&amp;language=en&amp;avg=&amp;cid=7012349" TargetMode="External"/><Relationship Id="rId391" Type="http://schemas.openxmlformats.org/officeDocument/2006/relationships/hyperlink" Target="https://eur-lex.europa.eu/legal-content/EN/TXT/?uri=CELEX:32010L0064" TargetMode="External"/><Relationship Id="rId405" Type="http://schemas.openxmlformats.org/officeDocument/2006/relationships/hyperlink" Target="http://curia.europa.eu/juris/liste.jsf?oqp=&amp;for=&amp;mat=or&amp;lgrec=fr&amp;jge=&amp;td=%3BALL&amp;jur=C%2CT%2CF&amp;num=C-673%252F16&amp;page=1&amp;dates=&amp;pcs=Oor&amp;lg=&amp;pro=&amp;nat=or&amp;cit=none%252CC%252CCJ%252CR%252C2008E%252C%252C%252C%252C%252C%252C%252C%252C%252C%252Ctrue%252Cfalse%252Cfalse&amp;language=en&amp;avg=&amp;cid=13253659" TargetMode="External"/><Relationship Id="rId447" Type="http://schemas.openxmlformats.org/officeDocument/2006/relationships/hyperlink" Target="http://europa.eu/rapid/press-release_MEMO-18-3446_en.htm" TargetMode="External"/><Relationship Id="rId612" Type="http://schemas.openxmlformats.org/officeDocument/2006/relationships/hyperlink" Target="https://eur-lex.europa.eu/legal-content/EN/TXT/?uri=CELEX:32016L2258" TargetMode="External"/><Relationship Id="rId251" Type="http://schemas.openxmlformats.org/officeDocument/2006/relationships/hyperlink" Target="https://eur-lex.europa.eu/legal-content/EN/TXT/?uri=CELEX:32016L0097" TargetMode="External"/><Relationship Id="rId489" Type="http://schemas.openxmlformats.org/officeDocument/2006/relationships/hyperlink" Target="https://eur-lex.europa.eu/legal-content/EN/TXT/?qid=1521559335818&amp;uri=CELEX:32017L0541" TargetMode="External"/><Relationship Id="rId46" Type="http://schemas.openxmlformats.org/officeDocument/2006/relationships/hyperlink" Target="https://eur-lex.europa.eu/legal-content/EN/TXT/?uri=uriserv%3AOJ.L_.2017.027.01.0115.01.ENG" TargetMode="External"/><Relationship Id="rId293" Type="http://schemas.openxmlformats.org/officeDocument/2006/relationships/hyperlink" Target="https://eur-lex.europa.eu/legal-content/EN/TXT/?uri=CELEX%3A32017L1279" TargetMode="External"/><Relationship Id="rId307" Type="http://schemas.openxmlformats.org/officeDocument/2006/relationships/hyperlink" Target="http://curia.europa.eu/juris/liste.jsf?language=en&amp;num=c-426/16&amp;td=ALL" TargetMode="External"/><Relationship Id="rId349" Type="http://schemas.openxmlformats.org/officeDocument/2006/relationships/hyperlink" Target="https://eur-lex.europa.eu/legal-content/en/TXT/?uri=CELEX%3A32014L0025" TargetMode="External"/><Relationship Id="rId514" Type="http://schemas.openxmlformats.org/officeDocument/2006/relationships/hyperlink" Target="http://europa.eu/rapid/press-release_IP-18-6252_en.htm" TargetMode="External"/><Relationship Id="rId556" Type="http://schemas.openxmlformats.org/officeDocument/2006/relationships/hyperlink" Target="https://eur-lex.europa.eu/legal-content/EN/TXT/?qid=1545566245475&amp;uri=CELEX:32006L0123" TargetMode="External"/><Relationship Id="rId88" Type="http://schemas.openxmlformats.org/officeDocument/2006/relationships/hyperlink" Target="https://eur-lex.europa.eu/legal-content/EN/TXT/?qid=1521645914219&amp;uri=CELEX:32011L0070" TargetMode="External"/><Relationship Id="rId111" Type="http://schemas.openxmlformats.org/officeDocument/2006/relationships/hyperlink" Target="https://eur-lex.europa.eu/legal-content/EN/ALL/?uri=CELEX:32013L0030" TargetMode="External"/><Relationship Id="rId153" Type="http://schemas.openxmlformats.org/officeDocument/2006/relationships/hyperlink" Target="http://europa.eu/rapid/press-release_MEMO-18-4486_en.htm" TargetMode="External"/><Relationship Id="rId195" Type="http://schemas.openxmlformats.org/officeDocument/2006/relationships/hyperlink" Target="http://europa.eu/rapid/press-release_IP-18-355_en.htm" TargetMode="External"/><Relationship Id="rId209" Type="http://schemas.openxmlformats.org/officeDocument/2006/relationships/hyperlink" Target="http://curia.europa.eu/juris/liste.jsf?oqp=&amp;for=&amp;mat=or&amp;jge=&amp;td=%3BALL&amp;jur=C%2CT%2CF&amp;num=C-543%252F16&amp;page=1&amp;dates=&amp;pcs=Oor&amp;lg=&amp;pro=&amp;nat=or&amp;cit=none%252CC%252CCJ%252CR%252C2008E%252C%252C%252C%252C%252C%252C%252C%252C%252C%252Ctrue%252Cfalse%252Cfalse&amp;language=en&amp;avg=&amp;cid=8268903" TargetMode="External"/><Relationship Id="rId360" Type="http://schemas.openxmlformats.org/officeDocument/2006/relationships/hyperlink" Target="https://eur-lex.europa.eu/legal-content/en/TXT/?uri=CELEX:32014L0024" TargetMode="External"/><Relationship Id="rId416" Type="http://schemas.openxmlformats.org/officeDocument/2006/relationships/hyperlink" Target="https://eur-lex.europa.eu/legal-content/EN/TXT/?uri=celex:32014L0041" TargetMode="External"/><Relationship Id="rId598" Type="http://schemas.openxmlformats.org/officeDocument/2006/relationships/hyperlink" Target="https://eur-lex.europa.eu/legal-content/FR/TXT/?uri=CELEX:32014L0107" TargetMode="External"/><Relationship Id="rId220" Type="http://schemas.openxmlformats.org/officeDocument/2006/relationships/hyperlink" Target="https://curia.europa.eu/jcms/upload/docs/application/pdf/2018-02/cp180019en.pdf" TargetMode="External"/><Relationship Id="rId458" Type="http://schemas.openxmlformats.org/officeDocument/2006/relationships/hyperlink" Target="https://eur-lex.europa.eu/legal-content/EN/TXT/?uri=CELEX%3A32014L0042" TargetMode="External"/><Relationship Id="rId623" Type="http://schemas.openxmlformats.org/officeDocument/2006/relationships/hyperlink" Target="http://curia.europa.eu/juris/liste.jsf?oqp=&amp;for=&amp;mat=or&amp;jge=&amp;td=%3BALL&amp;jur=C%2CT%2CF&amp;num=C-382%252F16&amp;page=1&amp;dates=&amp;pcs=Oor&amp;lg=&amp;pro=&amp;nat=or&amp;cit=none%252CC%252CCJ%252CR%252C2008E%252C%252C%252C%252C%252C%252C%252C%252C%252C%252Ctrue%252Cfalse%252Cfalse&amp;language=en&amp;avg=&amp;cid=5118021" TargetMode="External"/><Relationship Id="rId15" Type="http://schemas.openxmlformats.org/officeDocument/2006/relationships/hyperlink" Target="https://eur-lex.europa.eu/legal-content/EN/TXT/?uri=CELEX%3A32016L2102" TargetMode="External"/><Relationship Id="rId57" Type="http://schemas.openxmlformats.org/officeDocument/2006/relationships/hyperlink" Target="http://curia.europa.eu/juris/liste.jsf?oqp=&amp;for=&amp;mat=or&amp;lgrec=fr&amp;jge=&amp;td=%3BALL&amp;jur=C%2CT%2CF&amp;num=C-385%252F17&amp;page=1&amp;dates=&amp;pcs=Oor&amp;lg=&amp;pro=&amp;nat=or&amp;cit=none%252CC%252CCJ%252CR%252C2008E%252C%252C%252C%252C%252C%252C%252C%252C%252C%252Ctrue%252Cfalse%252Cfalse&amp;language=en&amp;avg=&amp;cid=7541081" TargetMode="External"/><Relationship Id="rId262" Type="http://schemas.openxmlformats.org/officeDocument/2006/relationships/hyperlink" Target="http://curia.europa.eu/juris/liste.jsf?oqp=&amp;for=&amp;mat=or&amp;jge=&amp;td=%3BALL&amp;jur=C%2CT%2CF&amp;num=430%252F18&amp;page=1&amp;dates=&amp;pcs=Oor&amp;lg=&amp;pro=&amp;nat=or&amp;cit=none%252CC%252CCJ%252CR%252C2008E%252C%252C%252C%252C%252C%252C%252C%252C%252C%252Ctrue%252Cfalse%252Cfalse&amp;language=en&amp;avg=&amp;cid=7012349" TargetMode="External"/><Relationship Id="rId318" Type="http://schemas.openxmlformats.org/officeDocument/2006/relationships/hyperlink" Target="http://curia.europa.eu/juris/liste.jsf?language=en&amp;num=c-567/16&amp;td=ALL" TargetMode="External"/><Relationship Id="rId525" Type="http://schemas.openxmlformats.org/officeDocument/2006/relationships/hyperlink" Target="https://eur-lex.europa.eu/legal-content/EN/TXT/PDF/?uri=CELEX:32016L1629&amp;from=EN" TargetMode="External"/><Relationship Id="rId567" Type="http://schemas.openxmlformats.org/officeDocument/2006/relationships/hyperlink" Target="http://curia.europa.eu/juris/liste.jsf?num=C-195/17&amp;language=en" TargetMode="External"/><Relationship Id="rId99" Type="http://schemas.openxmlformats.org/officeDocument/2006/relationships/hyperlink" Target="https://eur-lex.europa.eu/legal-content/EN/TXT/?qid=1521646057107&amp;uri=CELEX:32009L0072" TargetMode="External"/><Relationship Id="rId122" Type="http://schemas.openxmlformats.org/officeDocument/2006/relationships/hyperlink" Target="http://curia.europa.eu/juris/liste.jsf?oqp=&amp;for=&amp;mat=or&amp;jge=&amp;td=%3BALL&amp;jur=C%2CT%2CF&amp;num=C-561%252F16&amp;page=1&amp;dates=&amp;pcs=Oor&amp;lg=&amp;pro=&amp;nat=or&amp;cit=none%252CC%252CCJ%252CR%252C2008E%252C%252C%252C%252C%252C%252C%252C%252C%252C%252Ctrue%252Cfalse%252Cfalse&amp;language=en&amp;avg=&amp;cid=12631466" TargetMode="External"/><Relationship Id="rId164" Type="http://schemas.openxmlformats.org/officeDocument/2006/relationships/hyperlink" Target="http://curia.europa.eu/juris/liste.jsf?oqp=&amp;for=&amp;mat=or&amp;jge=&amp;td=%3BALL&amp;jur=C%2CT%2CF&amp;num=637%252F18&amp;page=1&amp;dates=&amp;pcs=Oor&amp;lg=&amp;pro=&amp;nat=or&amp;cit=none%252CC%252CCJ%252CR%252C2008E%252C%252C%252C%252C%252C%252C%252C%252C%252C%252Ctrue%252Cfalse%252Cfalse&amp;language=en&amp;avg=&amp;cid=7413876" TargetMode="External"/><Relationship Id="rId371" Type="http://schemas.openxmlformats.org/officeDocument/2006/relationships/hyperlink" Target="http://curia.europa.eu/juris/liste.jsf?oqp=&amp;for=&amp;mat=or&amp;jge=&amp;td=%3BALL&amp;jur=C%2CT%2CF&amp;num=C-413%252F17&amp;page=1&amp;dates=&amp;pcs=Oor&amp;lg=&amp;pro=&amp;nat=or&amp;cit=none%252CC%252CCJ%252CR%252C2008E%252C%252C%252C%252C%252C%252C%252C%252C%252C%252Ctrue%252Cfalse%252Cfalse&amp;language=en&amp;avg=&amp;cid=8584462" TargetMode="External"/><Relationship Id="rId427" Type="http://schemas.openxmlformats.org/officeDocument/2006/relationships/hyperlink" Target="https://eur-lex.europa.eu/legal-content/EN/TXT/?uri=CELEX:32014L0089" TargetMode="External"/><Relationship Id="rId469" Type="http://schemas.openxmlformats.org/officeDocument/2006/relationships/hyperlink" Target="http://curia.europa.eu/juris/liste.jsf?oqp=&amp;for=&amp;mat=or&amp;jge=&amp;td=%3BALL&amp;jur=C%2CT%2CF&amp;num=C-647%252F16&amp;page=1&amp;dates=&amp;pcs=Oor&amp;lg=&amp;pro=&amp;nat=or&amp;cit=none%252CC%252CCJ%252CR%252C2008E%252C%252C%252C%252C%252C%252C%252C%252C%252C%252Ctrue%252Cfalse%252Cfalse&amp;language=en&amp;avg=&amp;cid=5121066" TargetMode="External"/><Relationship Id="rId634" Type="http://schemas.openxmlformats.org/officeDocument/2006/relationships/hyperlink" Target="https://eur-lex.europa.eu/legal-content/EN/TXT/?qid=1521717344436&amp;uri=CELEX:32016L0881" TargetMode="External"/><Relationship Id="rId26" Type="http://schemas.openxmlformats.org/officeDocument/2006/relationships/hyperlink" Target="https://eur-lex.europa.eu/legal-content/en/ALL/?uri=CELEX%3A32006L0115" TargetMode="External"/><Relationship Id="rId231" Type="http://schemas.openxmlformats.org/officeDocument/2006/relationships/hyperlink" Target="http://curia.europa.eu/juris/liste.jsf?oqp=&amp;for=&amp;mat=or&amp;jge=&amp;td=%3BALL&amp;jur=C%2CT%2CF&amp;num=C-506%252F17&amp;page=1&amp;dates=&amp;pcs=Oor&amp;lg=&amp;pro=&amp;nat=or&amp;cit=none%252CC%252CCJ%252CR%252C2008E%252C%252C%252C%252C%252C%252C%252C%252C%252C%252Ctrue%252Cfalse%252Cfalse&amp;language=en&amp;avg=&amp;cid=1449908" TargetMode="External"/><Relationship Id="rId273" Type="http://schemas.openxmlformats.org/officeDocument/2006/relationships/hyperlink" Target="http://europa.eu/rapid/press-release_MEMO-18-349_en.htm" TargetMode="External"/><Relationship Id="rId329" Type="http://schemas.openxmlformats.org/officeDocument/2006/relationships/hyperlink" Target="http://europa.eu/rapid/press-release_IP-18-357_en.htm" TargetMode="External"/><Relationship Id="rId480" Type="http://schemas.openxmlformats.org/officeDocument/2006/relationships/hyperlink" Target="https://eur-lex.europa.eu/legal-content/EN/TXT/?qid=1521559441067&amp;uri=CELEX:32014L0066" TargetMode="External"/><Relationship Id="rId536" Type="http://schemas.openxmlformats.org/officeDocument/2006/relationships/hyperlink" Target="https://eur-lex.europa.eu/legal-content/EN/TXT/?qid=1551714454206&amp;uri=CELEX:32009L0012" TargetMode="External"/><Relationship Id="rId68" Type="http://schemas.openxmlformats.org/officeDocument/2006/relationships/hyperlink" Target="https://eur-lex.europa.eu/legal-content/EN/TXT/?uri=CELEX%3A32014L0050" TargetMode="External"/><Relationship Id="rId133" Type="http://schemas.openxmlformats.org/officeDocument/2006/relationships/hyperlink" Target="https://eur-lex.europa.eu/legal-content/EN/TXT/?qid=1551866366536&amp;uri=CELEX:32000L0060" TargetMode="External"/><Relationship Id="rId175" Type="http://schemas.openxmlformats.org/officeDocument/2006/relationships/hyperlink" Target="http://curia.europa.eu/juris/liste.jsf?oqp=&amp;for=&amp;mat=or&amp;jge=&amp;td=%3BALL&amp;jur=C%2CT%2CF&amp;num=664%252F18&amp;page=1&amp;dates=&amp;pcs=Oor&amp;lg=&amp;pro=&amp;nat=or&amp;cit=none%252CC%252CCJ%252CR%252C2008E%252C%252C%252C%252C%252C%252C%252C%252C%252C%252Ctrue%252Cfalse%252Cfalse&amp;language=en&amp;avg=&amp;cid=6498993" TargetMode="External"/><Relationship Id="rId340" Type="http://schemas.openxmlformats.org/officeDocument/2006/relationships/hyperlink" Target="https://eur-lex.europa.eu/legal-content/EN/TXT/?uri=CELEX%3A32016L2037" TargetMode="External"/><Relationship Id="rId578" Type="http://schemas.openxmlformats.org/officeDocument/2006/relationships/hyperlink" Target="http://curia.europa.eu/juris/liste.jsf?language=en&amp;num=C-601/17&amp;td=ALL" TargetMode="External"/><Relationship Id="rId200" Type="http://schemas.openxmlformats.org/officeDocument/2006/relationships/hyperlink" Target="https://eur-lex.europa.eu/legal-content/EN/TXT/?uri=celex%3A32011L0065" TargetMode="External"/><Relationship Id="rId382" Type="http://schemas.openxmlformats.org/officeDocument/2006/relationships/hyperlink" Target="http://curia.europa.eu/juris/liste.jsf?oqp=&amp;for=&amp;mat=or&amp;jge=&amp;td=%3BALL&amp;jur=C%2CT%2CF&amp;num=192%252F18&amp;page=1&amp;dates=&amp;pcs=Oor&amp;lg=&amp;pro=&amp;nat=or&amp;cit=none%252CC%252CCJ%252CR%252C2008E%252C%252C%252C%252C%252C%252C%252C%252C%252C%252Ctrue%252Cfalse%252Cfalse&amp;language=en&amp;avg=&amp;cid=7413876" TargetMode="External"/><Relationship Id="rId438" Type="http://schemas.openxmlformats.org/officeDocument/2006/relationships/hyperlink" Target="https://eur-lex.europa.eu/legal-content/EN/TXT/?qid=1521541590690&amp;uri=CELEX:32014L0089" TargetMode="External"/><Relationship Id="rId603" Type="http://schemas.openxmlformats.org/officeDocument/2006/relationships/hyperlink" Target="http://europa.eu/rapid/press-release_IP-18-6265_EN.htm" TargetMode="External"/><Relationship Id="rId242" Type="http://schemas.openxmlformats.org/officeDocument/2006/relationships/hyperlink" Target="https://eur-lex.europa.eu/legal-content/EN/TXT/?uri=CELEX%3A32011L0092" TargetMode="External"/><Relationship Id="rId284" Type="http://schemas.openxmlformats.org/officeDocument/2006/relationships/hyperlink" Target="https://eur-lex.europa.eu/legal-content/EN/TXT/?uri=CELEX%3A32014L0056" TargetMode="External"/><Relationship Id="rId491" Type="http://schemas.openxmlformats.org/officeDocument/2006/relationships/hyperlink" Target="http://curia.europa.eu/juris/liste.jsf?num=C-203/15" TargetMode="External"/><Relationship Id="rId505" Type="http://schemas.openxmlformats.org/officeDocument/2006/relationships/hyperlink" Target="https://eur-lex.europa.eu/legal-content/EN/TXT/PDF/?uri=CELEX:32008R0300&amp;from=FR" TargetMode="External"/><Relationship Id="rId37" Type="http://schemas.openxmlformats.org/officeDocument/2006/relationships/hyperlink" Target="https://eur-lex.europa.eu/legal-content/EN/TXT/?toc=OJ%3AL%3A2018%3A060I%3ATOC&amp;uri=uriserv%3AOJ.LI.2018.060.01.0001.01.ENG" TargetMode="External"/><Relationship Id="rId79" Type="http://schemas.openxmlformats.org/officeDocument/2006/relationships/hyperlink" Target="http://europa.eu/rapid/press-release_MEMO-18-1444_en.htm" TargetMode="External"/><Relationship Id="rId102" Type="http://schemas.openxmlformats.org/officeDocument/2006/relationships/hyperlink" Target="http://curia.europa.eu/juris/liste.jsf?oqp=&amp;for=&amp;mat=or&amp;jge=&amp;td=%3BALL&amp;jur=C%2CT%2CF&amp;num=434%252F18&amp;page=1&amp;dates=&amp;pcs=Oor&amp;lg=&amp;pro=&amp;nat=or&amp;cit=none%252CC%252CCJ%252CR%252C2008E%252C%252C%252C%252C%252C%252C%252C%252C%252C%252Ctrue%252Cfalse%252Cfalse&amp;language=en&amp;avg=&amp;cid=7012349" TargetMode="External"/><Relationship Id="rId144" Type="http://schemas.openxmlformats.org/officeDocument/2006/relationships/hyperlink" Target="https://eur-lex.europa.eu/legal-content/EN/TXT/?uri=CELEX%3A31992L0043" TargetMode="External"/><Relationship Id="rId547" Type="http://schemas.openxmlformats.org/officeDocument/2006/relationships/hyperlink" Target="https://eur-lex.europa.eu/legal-content/EN/TXT/?qid=1551714914212&amp;uri=CELEX:32009L0021https://eur-lex.europa.eu/legal-content/EN/TXT/PDF/?uri=CELEX:32009L0021&amp;qid=1548342791297&amp;from=FR" TargetMode="External"/><Relationship Id="rId589" Type="http://schemas.openxmlformats.org/officeDocument/2006/relationships/hyperlink" Target="https://eur-lex.europa.eu/legal-content/EN/TXT/PDF/?uri=CELEX:32016L0798" TargetMode="External"/><Relationship Id="rId90" Type="http://schemas.openxmlformats.org/officeDocument/2006/relationships/hyperlink" Target="http://europa.eu/rapid/press-release_MEMO-18-3446_EN.htm" TargetMode="External"/><Relationship Id="rId186" Type="http://schemas.openxmlformats.org/officeDocument/2006/relationships/hyperlink" Target="https://eur-lex.europa.eu/legal-content/EN/TXT/?uri=CELEX%3A32008L0098" TargetMode="External"/><Relationship Id="rId351" Type="http://schemas.openxmlformats.org/officeDocument/2006/relationships/hyperlink" Target="https://eur-lex.europa.eu/legal-content/EN/TXT/?uri=uriserv%3AOJ.L_.2014.094.01.0001.01.ENG" TargetMode="External"/><Relationship Id="rId393" Type="http://schemas.openxmlformats.org/officeDocument/2006/relationships/hyperlink" Target="https://eur-lex.europa.eu/legal-content/EN/TXT/?uri=CELEX:32008L0099" TargetMode="External"/><Relationship Id="rId407" Type="http://schemas.openxmlformats.org/officeDocument/2006/relationships/hyperlink" Target="http://curia.europa.eu/juris/document/document.jsf?text=&amp;docid=207683&amp;pageIndex=0&amp;doclang=EN&amp;mode=lst&amp;dir=&amp;occ=first&amp;part=1&amp;cid=6336311" TargetMode="External"/><Relationship Id="rId449" Type="http://schemas.openxmlformats.org/officeDocument/2006/relationships/hyperlink" Target="http://curia.europa.eu/juris/liste.jsf?language=en&amp;num=C-808/18&amp;td=ALL" TargetMode="External"/><Relationship Id="rId614" Type="http://schemas.openxmlformats.org/officeDocument/2006/relationships/hyperlink" Target="http://curia.europa.eu/juris/liste.jsf?oqp=&amp;for=&amp;mat=or&amp;jge=&amp;td=%3BALL&amp;jur=C%2CT%2CF&amp;num=C-380%252F16&amp;page=1&amp;dates=&amp;pcs=Oor&amp;lg=&amp;pro=&amp;nat=or&amp;cit=none%252CC%252CCJ%252CR%252C2008E%252C%252C%252C%252C%252C%252C%252C%252C%252C%252Ctrue%252Cfalse%252Cfalse&amp;language=en&amp;avg=&amp;cid=5118021" TargetMode="External"/><Relationship Id="rId211" Type="http://schemas.openxmlformats.org/officeDocument/2006/relationships/hyperlink" Target="http://curia.europa.eu/juris/liste.jsf?oqp=&amp;for=&amp;mat=or&amp;jge=&amp;td=%3BALL&amp;jur=C%2CT%2CF&amp;num=C-328%252F16&amp;page=1&amp;dates=&amp;pcs=Oor&amp;lg=&amp;pro=&amp;nat=or&amp;cit=none%252CC%252CCJ%252CR%252C2008E%252C%252C%252C%252C%252C%252C%252C%252C%252C%252Ctrue%252Cfalse%252Cfalse&amp;language=en&amp;avg=&amp;cid=12703267" TargetMode="External"/><Relationship Id="rId253" Type="http://schemas.openxmlformats.org/officeDocument/2006/relationships/hyperlink" Target="http://europa.eu/rapid/press-release_MEMO-18-349_en.htm" TargetMode="External"/><Relationship Id="rId295" Type="http://schemas.openxmlformats.org/officeDocument/2006/relationships/hyperlink" Target="http://curia.europa.eu/juris/liste.jsf?oqp=&amp;for=&amp;mat=or&amp;jge=&amp;td=%3BALL&amp;jur=C%2CT%2CF&amp;num=481%252F18&amp;page=1&amp;dates=&amp;pcs=Oor&amp;lg=&amp;pro=&amp;nat=or&amp;cit=none%252CC%252CCJ%252CR%252C2008E%252C%252C%252C%252C%252C%252C%252C%252C%252C%252Ctrue%252Cfalse%252Cfalse&amp;language=en&amp;avg=&amp;cid=7012349" TargetMode="External"/><Relationship Id="rId309" Type="http://schemas.openxmlformats.org/officeDocument/2006/relationships/hyperlink" Target="http://curia.europa.eu/juris/liste.jsf?language=en&amp;num=c-425/17&amp;td=ALL" TargetMode="External"/><Relationship Id="rId460" Type="http://schemas.openxmlformats.org/officeDocument/2006/relationships/hyperlink" Target="https://ec.europa.eu/home-affairs/sites/homeaffairs/files/e-library/documents/policies/borders-and-visas/document-security/docs/comm_decision_c_2013_6181_en_.pdf" TargetMode="External"/><Relationship Id="rId516" Type="http://schemas.openxmlformats.org/officeDocument/2006/relationships/hyperlink" Target="http://europa.eu/rapid/press-release_IP-18-4492_en.htm" TargetMode="External"/><Relationship Id="rId48" Type="http://schemas.openxmlformats.org/officeDocument/2006/relationships/hyperlink" Target="https://eur-lex.europa.eu/legal-content/EN/TXT/?uri=CELEX:32003L0088" TargetMode="External"/><Relationship Id="rId113" Type="http://schemas.openxmlformats.org/officeDocument/2006/relationships/hyperlink" Target="https://eur-lex.europa.eu/legal-content/EN/TXT/?qid=1551821083425&amp;uri=CELEX:32013L0051" TargetMode="External"/><Relationship Id="rId320" Type="http://schemas.openxmlformats.org/officeDocument/2006/relationships/hyperlink" Target="https://eur-lex.europa.eu/legal-content/EN/TXT/?uri=OJ%3AJOL_2014_127_R_0001" TargetMode="External"/><Relationship Id="rId558" Type="http://schemas.openxmlformats.org/officeDocument/2006/relationships/hyperlink" Target="https://curia.europa.eu/jcms/upload/docs/application/pdf/2018-04/cp180039en.pdf" TargetMode="External"/><Relationship Id="rId155" Type="http://schemas.openxmlformats.org/officeDocument/2006/relationships/hyperlink" Target="http://europa.eu/rapid/press-release_MEMO-18-3986_en.htm" TargetMode="External"/><Relationship Id="rId197" Type="http://schemas.openxmlformats.org/officeDocument/2006/relationships/hyperlink" Target="https://eur-lex.europa.eu/legal-content/EN/TXT/?uri=CELEX%3A32015L2193" TargetMode="External"/><Relationship Id="rId362" Type="http://schemas.openxmlformats.org/officeDocument/2006/relationships/hyperlink" Target="http://curia.europa.eu/juris/liste.jsf?oqp=&amp;for=&amp;mat=or&amp;jge=&amp;td=%3BALL&amp;jur=C%2CT%2CF&amp;num=C-575%252F16&amp;page=1&amp;dates=&amp;pcs=Oor&amp;lg=&amp;pro=&amp;nat=or&amp;cit=none%252CC%252CCJ%252CR%252C2008E%252C%252C%252C%252C%252C%252C%252C%252C%252C%252Ctrue%252Cfalse%252Cfalse&amp;language=en&amp;avg=&amp;cid=9991868" TargetMode="External"/><Relationship Id="rId418" Type="http://schemas.openxmlformats.org/officeDocument/2006/relationships/hyperlink" Target="https://eur-lex.europa.eu/legal-content/EN/TXT/?uri=CELEX:32014L0062" TargetMode="External"/><Relationship Id="rId625" Type="http://schemas.openxmlformats.org/officeDocument/2006/relationships/hyperlink" Target="http://curia.europa.eu/juris/liste.jsf?oqp=&amp;for=&amp;mat=or&amp;jge=&amp;td=%3BALL&amp;jur=C%2CT%2CF&amp;num=C-628%252F16&amp;page=1&amp;dates=&amp;pcs=Oor&amp;lg=&amp;pro=&amp;nat=or&amp;cit=none%252CC%252CCJ%252CR%252C2008E%252C%252C%252C%252C%252C%252C%252C%252C%252C%252Ctrue%252Cfalse%252Cfalse&amp;language=en&amp;avg=&amp;cid=5118021" TargetMode="External"/><Relationship Id="rId222" Type="http://schemas.openxmlformats.org/officeDocument/2006/relationships/hyperlink" Target="http://curia.europa.eu/juris/liste.jsf?language=en&amp;jur=C,T,F&amp;num=C-441/17&amp;td=ALL" TargetMode="External"/><Relationship Id="rId264" Type="http://schemas.openxmlformats.org/officeDocument/2006/relationships/hyperlink" Target="http://curia.europa.eu/juris/liste.jsf?oqp=&amp;for=&amp;mat=or&amp;jge=&amp;td=%3BALL&amp;jur=C%2CT%2CF&amp;num=628%252F18&amp;page=1&amp;dates=&amp;pcs=Oor&amp;lg=&amp;pro=&amp;nat=or&amp;cit=none%252CC%252CCJ%252CR%252C2008E%252C%252C%252C%252C%252C%252C%252C%252C%252C%252Ctrue%252Cfalse%252Cfalse&amp;language=en&amp;avg=&amp;cid=6498993" TargetMode="External"/><Relationship Id="rId471" Type="http://schemas.openxmlformats.org/officeDocument/2006/relationships/hyperlink" Target="https://eur-lex.europa.eu/legal-content/EN/ALL/?uri=CELEX:32013R060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97.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98.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99.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0.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1.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2.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3.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104.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5.xml"/></Relationships>
</file>

<file path=word/charts/_rels/chart1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1.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2.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3.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4.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5.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6.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7.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59.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0.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1.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2.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3.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4.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5.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6.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7.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8.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69.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0.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1.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2.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3.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4.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5.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6.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7.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8.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79.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0.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1.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2.xml"/></Relationships>
</file>

<file path=word/charts/_rels/chart85.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85.xlsx"/></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3.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4.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5.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87.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88.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89.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0.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1.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2.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3.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4.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5.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9282017259167058E-2"/>
                  <c:y val="7.69462644550264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F3D-4239-9935-79C13C52F10F}"/>
                </c:ext>
              </c:extLst>
            </c:dLbl>
            <c:dLbl>
              <c:idx val="1"/>
              <c:layout>
                <c:manualLayout>
                  <c:x val="-3.3670033670033669E-2"/>
                  <c:y val="6.63129973474801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F3D-4239-9935-79C13C52F10F}"/>
                </c:ext>
              </c:extLst>
            </c:dLbl>
            <c:dLbl>
              <c:idx val="2"/>
              <c:layout>
                <c:manualLayout>
                  <c:x val="-3.0864197530864196E-2"/>
                  <c:y val="8.62068965517241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F3D-4239-9935-79C13C52F10F}"/>
                </c:ext>
              </c:extLst>
            </c:dLbl>
            <c:dLbl>
              <c:idx val="3"/>
              <c:layout>
                <c:manualLayout>
                  <c:x val="-4.217774707394556E-2"/>
                  <c:y val="7.02052499495463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F3D-4239-9935-79C13C52F10F}"/>
                </c:ext>
              </c:extLst>
            </c:dLbl>
            <c:dLbl>
              <c:idx val="4"/>
              <c:layout>
                <c:manualLayout>
                  <c:x val="-3.8546255506607931E-2"/>
                  <c:y val="7.12435233160621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F3D-4239-9935-79C13C52F10F}"/>
                </c:ext>
              </c:extLst>
            </c:dLbl>
            <c:spPr>
              <a:noFill/>
              <a:ln w="25365">
                <a:noFill/>
              </a:ln>
            </c:spPr>
            <c:txPr>
              <a:bodyPr rot="0" spcFirstLastPara="1" vertOverflow="ellipsis" vert="horz" wrap="square" lIns="38100" tIns="19050" rIns="38100" bIns="19050" anchor="t" anchorCtr="0">
                <a:spAutoFit/>
              </a:bodyPr>
              <a:lstStyle/>
              <a:p>
                <a:pPr>
                  <a:defRPr sz="899"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115</c:v>
                </c:pt>
                <c:pt idx="1">
                  <c:v>91</c:v>
                </c:pt>
                <c:pt idx="2">
                  <c:v>105</c:v>
                </c:pt>
                <c:pt idx="3">
                  <c:v>97</c:v>
                </c:pt>
                <c:pt idx="4">
                  <c:v>90</c:v>
                </c:pt>
              </c:numCache>
            </c:numRef>
          </c:val>
          <c:smooth val="0"/>
          <c:extLst xmlns:c16r2="http://schemas.microsoft.com/office/drawing/2015/06/chart">
            <c:ext xmlns:c16="http://schemas.microsoft.com/office/drawing/2014/chart" uri="{C3380CC4-5D6E-409C-BE32-E72D297353CC}">
              <c16:uniqueId val="{00000005-5F3D-4239-9935-79C13C52F10F}"/>
            </c:ext>
          </c:extLst>
        </c:ser>
        <c:dLbls>
          <c:showLegendKey val="0"/>
          <c:showVal val="0"/>
          <c:showCatName val="0"/>
          <c:showSerName val="0"/>
          <c:showPercent val="0"/>
          <c:showBubbleSize val="0"/>
        </c:dLbls>
        <c:marker val="1"/>
        <c:smooth val="0"/>
        <c:axId val="93464832"/>
        <c:axId val="95326208"/>
      </c:lineChart>
      <c:catAx>
        <c:axId val="93464832"/>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326208"/>
        <c:crosses val="autoZero"/>
        <c:auto val="1"/>
        <c:lblAlgn val="ctr"/>
        <c:lblOffset val="100"/>
        <c:noMultiLvlLbl val="0"/>
      </c:catAx>
      <c:valAx>
        <c:axId val="95326208"/>
        <c:scaling>
          <c:orientation val="minMax"/>
        </c:scaling>
        <c:delete val="1"/>
        <c:axPos val="l"/>
        <c:majorGridlines>
          <c:spPr>
            <a:ln w="9512" cap="flat" cmpd="sng" algn="ctr">
              <a:solidFill>
                <a:schemeClr val="tx1">
                  <a:lumMod val="15000"/>
                  <a:lumOff val="85000"/>
                </a:schemeClr>
              </a:solidFill>
              <a:round/>
            </a:ln>
            <a:effectLst/>
          </c:spPr>
        </c:majorGridlines>
        <c:numFmt formatCode="General" sourceLinked="1"/>
        <c:majorTickMark val="out"/>
        <c:minorTickMark val="none"/>
        <c:tickLblPos val="nextTo"/>
        <c:crossAx val="93464832"/>
        <c:crosses val="autoZero"/>
        <c:crossBetween val="between"/>
      </c:valAx>
      <c:spPr>
        <a:noFill/>
        <a:ln w="25387">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67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layout>
        <c:manualLayout>
          <c:xMode val="edge"/>
          <c:yMode val="edge"/>
          <c:x val="0.25399218313791178"/>
          <c:y val="3.0651340996168581E-2"/>
        </c:manualLayout>
      </c:layout>
      <c:overlay val="0"/>
      <c:spPr>
        <a:noFill/>
        <a:ln w="25374">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00B050"/>
            </a:solidFill>
            <a:scene3d>
              <a:camera prst="orthographicFront"/>
              <a:lightRig rig="threePt" dir="t"/>
            </a:scene3d>
            <a:sp3d>
              <a:bevelT w="63500" h="25400"/>
            </a:sp3d>
          </c:spPr>
          <c:dPt>
            <c:idx val="0"/>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10C-45DE-97A8-77C3B4F70F8C}"/>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10C-45DE-97A8-77C3B4F70F8C}"/>
              </c:ext>
            </c:extLst>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10C-45DE-97A8-77C3B4F70F8C}"/>
              </c:ext>
            </c:extLst>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10C-45DE-97A8-77C3B4F70F8C}"/>
              </c:ext>
            </c:extLst>
          </c:dPt>
          <c:dPt>
            <c:idx val="4"/>
            <c:bubble3D val="0"/>
            <c:spPr>
              <a:solidFill>
                <a:srgbClr val="7F7F7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10C-45DE-97A8-77C3B4F70F8C}"/>
              </c:ext>
            </c:extLst>
          </c:dPt>
          <c:dPt>
            <c:idx val="5"/>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C10C-45DE-97A8-77C3B4F70F8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0C-45DE-97A8-77C3B4F70F8C}"/>
                </c:ext>
              </c:extLst>
            </c:dLbl>
            <c:dLbl>
              <c:idx val="1"/>
              <c:layout>
                <c:manualLayout>
                  <c:x val="1.6717225673423989E-2"/>
                  <c:y val="-5.6793658368461515E-2"/>
                </c:manualLayout>
              </c:layout>
              <c:spPr>
                <a:noFill/>
                <a:ln w="2537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10C-45DE-97A8-77C3B4F70F8C}"/>
                </c:ext>
              </c:extLst>
            </c:dLbl>
            <c:dLbl>
              <c:idx val="2"/>
              <c:layout>
                <c:manualLayout>
                  <c:x val="-1.5998628312164496E-2"/>
                  <c:y val="-7.8037151921666464E-2"/>
                </c:manualLayout>
              </c:layout>
              <c:spPr>
                <a:noFill/>
                <a:ln w="25374">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5147984014560992"/>
                      <c:h val="0.23693982696607369"/>
                    </c:manualLayout>
                  </c15:layout>
                </c:ext>
                <c:ext xmlns:c16="http://schemas.microsoft.com/office/drawing/2014/chart" uri="{C3380CC4-5D6E-409C-BE32-E72D297353CC}">
                  <c16:uniqueId val="{00000005-C10C-45DE-97A8-77C3B4F70F8C}"/>
                </c:ext>
              </c:extLst>
            </c:dLbl>
            <c:dLbl>
              <c:idx val="3"/>
              <c:layout>
                <c:manualLayout>
                  <c:x val="-7.5379961926869687E-2"/>
                  <c:y val="0.1354609082955539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10C-45DE-97A8-77C3B4F70F8C}"/>
                </c:ext>
              </c:extLst>
            </c:dLbl>
            <c:dLbl>
              <c:idx val="4"/>
              <c:layout>
                <c:manualLayout>
                  <c:x val="-3.6236189697393353E-2"/>
                  <c:y val="-3.1812437586715855E-2"/>
                </c:manualLayout>
              </c:layout>
              <c:spPr>
                <a:noFill/>
                <a:ln w="25374">
                  <a:noFill/>
                </a:ln>
              </c:spPr>
              <c:txPr>
                <a:bodyPr rot="0" spcFirstLastPara="1" vertOverflow="ellipsis" vert="horz" wrap="square" lIns="38100" tIns="19050" rIns="38100" bIns="19050" anchor="ctr" anchorCtr="1">
                  <a:no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1168462610515392"/>
                      <c:h val="0.16475869809203142"/>
                    </c:manualLayout>
                  </c15:layout>
                </c:ext>
                <c:ext xmlns:c16="http://schemas.microsoft.com/office/drawing/2014/chart" uri="{C3380CC4-5D6E-409C-BE32-E72D297353CC}">
                  <c16:uniqueId val="{00000009-C10C-45DE-97A8-77C3B4F70F8C}"/>
                </c:ext>
              </c:extLst>
            </c:dLbl>
            <c:dLbl>
              <c:idx val="5"/>
              <c:layout>
                <c:manualLayout>
                  <c:x val="3.6279824318442504E-2"/>
                  <c:y val="0.1683757964597859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10C-45DE-97A8-77C3B4F70F8C}"/>
                </c:ext>
              </c:extLst>
            </c:dLbl>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Copyright</c:v>
                </c:pt>
                <c:pt idx="2">
                  <c:v>Data policy and innovation</c:v>
                </c:pt>
                <c:pt idx="3">
                  <c:v>Cybersecurity and digital privacy</c:v>
                </c:pt>
                <c:pt idx="4">
                  <c:v>Other</c:v>
                </c:pt>
              </c:strCache>
            </c:strRef>
          </c:cat>
          <c:val>
            <c:numRef>
              <c:f>Blad1!$B$2:$B$6</c:f>
              <c:numCache>
                <c:formatCode>General</c:formatCode>
                <c:ptCount val="5"/>
                <c:pt idx="0">
                  <c:v>0</c:v>
                </c:pt>
                <c:pt idx="1">
                  <c:v>19</c:v>
                </c:pt>
                <c:pt idx="2">
                  <c:v>19</c:v>
                </c:pt>
                <c:pt idx="3">
                  <c:v>18</c:v>
                </c:pt>
                <c:pt idx="4">
                  <c:v>11</c:v>
                </c:pt>
              </c:numCache>
            </c:numRef>
          </c:val>
          <c:extLst xmlns:c16r2="http://schemas.microsoft.com/office/drawing/2015/06/chart">
            <c:ext xmlns:c16="http://schemas.microsoft.com/office/drawing/2014/chart" uri="{C3380CC4-5D6E-409C-BE32-E72D297353CC}">
              <c16:uniqueId val="{0000000B-C10C-45DE-97A8-77C3B4F70F8C}"/>
            </c:ext>
          </c:extLst>
        </c:ser>
        <c:dLbls>
          <c:showLegendKey val="0"/>
          <c:showVal val="0"/>
          <c:showCatName val="0"/>
          <c:showSerName val="0"/>
          <c:showPercent val="0"/>
          <c:showBubbleSize val="0"/>
          <c:showLeaderLines val="0"/>
        </c:dLbls>
        <c:firstSliceAng val="93"/>
      </c:pieChart>
      <c:spPr>
        <a:noFill/>
        <a:ln w="25374">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baseline="0">
                <a:solidFill>
                  <a:srgbClr val="002060"/>
                </a:solidFill>
                <a:latin typeface="Arial" panose="020B0604020202020204" pitchFamily="34" charset="0"/>
                <a:cs typeface="Arial" panose="020B0604020202020204" pitchFamily="34" charset="0"/>
              </a:rPr>
              <a:t>378 </a:t>
            </a:r>
            <a:r>
              <a:rPr lang="en-GB" sz="1099" b="0">
                <a:solidFill>
                  <a:srgbClr val="002060"/>
                </a:solidFill>
                <a:latin typeface="Arial" panose="020B0604020202020204" pitchFamily="34" charset="0"/>
                <a:cs typeface="Arial" panose="020B0604020202020204" pitchFamily="34" charset="0"/>
              </a:rPr>
              <a:t>complaints in 2018</a:t>
            </a:r>
          </a:p>
        </c:rich>
      </c:tx>
      <c:layout>
        <c:manualLayout>
          <c:xMode val="edge"/>
          <c:yMode val="edge"/>
          <c:x val="0.33544657166747954"/>
          <c:y val="3.1914893617021274E-2"/>
        </c:manualLayout>
      </c:layout>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BE5-4C70-B6B4-515CE8B15B7B}"/>
              </c:ext>
            </c:extLst>
          </c:dPt>
          <c:dPt>
            <c:idx val="1"/>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BE5-4C70-B6B4-515CE8B15B7B}"/>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BE5-4C70-B6B4-515CE8B15B7B}"/>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BE5-4C70-B6B4-515CE8B15B7B}"/>
              </c:ext>
            </c:extLst>
          </c:dPt>
          <c:dPt>
            <c:idx val="4"/>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BE5-4C70-B6B4-515CE8B15B7B}"/>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6BE5-4C70-B6B4-515CE8B15B7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E5-4C70-B6B4-515CE8B15B7B}"/>
                </c:ext>
              </c:extLst>
            </c:dLbl>
            <c:dLbl>
              <c:idx val="1"/>
              <c:layout>
                <c:manualLayout>
                  <c:x val="-4.1608816458783358E-2"/>
                  <c:y val="-0.1938867481990283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E5-4C70-B6B4-515CE8B15B7B}"/>
                </c:ext>
              </c:extLst>
            </c:dLbl>
            <c:dLbl>
              <c:idx val="2"/>
              <c:layout>
                <c:manualLayout>
                  <c:x val="-1.9732945439342207E-2"/>
                  <c:y val="0.10309892779360025"/>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E5-4C70-B6B4-515CE8B15B7B}"/>
                </c:ext>
              </c:extLst>
            </c:dLbl>
            <c:dLbl>
              <c:idx val="3"/>
              <c:layout>
                <c:manualLayout>
                  <c:x val="-2.179595498571528E-2"/>
                  <c:y val="2.9156056290835938E-2"/>
                </c:manualLayout>
              </c:layout>
              <c:spPr>
                <a:noFill/>
                <a:ln w="25358">
                  <a:noFill/>
                </a:ln>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E5-4C70-B6B4-515CE8B15B7B}"/>
                </c:ext>
              </c:extLst>
            </c:dLbl>
            <c:dLbl>
              <c:idx val="4"/>
              <c:layout>
                <c:manualLayout>
                  <c:x val="1.9902794230357082E-4"/>
                  <c:y val="-5.0351817724912044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BE5-4C70-B6B4-515CE8B15B7B}"/>
                </c:ext>
              </c:extLst>
            </c:dLbl>
            <c:dLbl>
              <c:idx val="5"/>
              <c:layout>
                <c:manualLayout>
                  <c:x val="-1.1028630409030729E-2"/>
                  <c:y val="5.772742502931814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BE5-4C70-B6B4-515CE8B15B7B}"/>
                </c:ext>
              </c:extLst>
            </c:dLbl>
            <c:dLbl>
              <c:idx val="6"/>
              <c:layout>
                <c:manualLayout>
                  <c:x val="1.3842746400886037E-2"/>
                  <c:y val="-0.338028169014084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BE5-4C70-B6B4-515CE8B15B7B}"/>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1">
                  <c:v>Direct taxation</c:v>
                </c:pt>
                <c:pt idx="2">
                  <c:v>Indirect taxation - car taxation</c:v>
                </c:pt>
                <c:pt idx="3">
                  <c:v>Indirect taxation - VAT</c:v>
                </c:pt>
                <c:pt idx="4">
                  <c:v>Customs</c:v>
                </c:pt>
                <c:pt idx="5">
                  <c:v>Other</c:v>
                </c:pt>
              </c:strCache>
            </c:strRef>
          </c:cat>
          <c:val>
            <c:numRef>
              <c:f>Blad1!$B$2:$B$7</c:f>
              <c:numCache>
                <c:formatCode>General</c:formatCode>
                <c:ptCount val="6"/>
                <c:pt idx="1">
                  <c:v>134</c:v>
                </c:pt>
                <c:pt idx="2">
                  <c:v>93</c:v>
                </c:pt>
                <c:pt idx="3">
                  <c:v>80</c:v>
                </c:pt>
                <c:pt idx="4">
                  <c:v>32</c:v>
                </c:pt>
                <c:pt idx="5">
                  <c:v>39</c:v>
                </c:pt>
              </c:numCache>
            </c:numRef>
          </c:val>
          <c:extLst xmlns:c16r2="http://schemas.microsoft.com/office/drawing/2015/06/chart">
            <c:ext xmlns:c16="http://schemas.microsoft.com/office/drawing/2014/chart" uri="{C3380CC4-5D6E-409C-BE32-E72D297353CC}">
              <c16:uniqueId val="{0000000C-6BE5-4C70-B6B4-515CE8B15B7B}"/>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0D-6BE5-4C70-B6B4-515CE8B15B7B}"/>
              </c:ext>
            </c:extLst>
          </c:dPt>
          <c:dPt>
            <c:idx val="1"/>
            <c:bubble3D val="0"/>
            <c:extLst xmlns:c16r2="http://schemas.microsoft.com/office/drawing/2015/06/chart">
              <c:ext xmlns:c16="http://schemas.microsoft.com/office/drawing/2014/chart" uri="{C3380CC4-5D6E-409C-BE32-E72D297353CC}">
                <c16:uniqueId val="{0000000E-6BE5-4C70-B6B4-515CE8B15B7B}"/>
              </c:ext>
            </c:extLst>
          </c:dPt>
          <c:dPt>
            <c:idx val="2"/>
            <c:bubble3D val="0"/>
            <c:extLst xmlns:c16r2="http://schemas.microsoft.com/office/drawing/2015/06/chart">
              <c:ext xmlns:c16="http://schemas.microsoft.com/office/drawing/2014/chart" uri="{C3380CC4-5D6E-409C-BE32-E72D297353CC}">
                <c16:uniqueId val="{0000000F-6BE5-4C70-B6B4-515CE8B15B7B}"/>
              </c:ext>
            </c:extLst>
          </c:dPt>
          <c:dPt>
            <c:idx val="3"/>
            <c:bubble3D val="0"/>
            <c:extLst xmlns:c16r2="http://schemas.microsoft.com/office/drawing/2015/06/chart">
              <c:ext xmlns:c16="http://schemas.microsoft.com/office/drawing/2014/chart" uri="{C3380CC4-5D6E-409C-BE32-E72D297353CC}">
                <c16:uniqueId val="{00000010-6BE5-4C70-B6B4-515CE8B15B7B}"/>
              </c:ext>
            </c:extLst>
          </c:dPt>
          <c:dPt>
            <c:idx val="4"/>
            <c:bubble3D val="0"/>
            <c:extLst xmlns:c16r2="http://schemas.microsoft.com/office/drawing/2015/06/chart">
              <c:ext xmlns:c16="http://schemas.microsoft.com/office/drawing/2014/chart" uri="{C3380CC4-5D6E-409C-BE32-E72D297353CC}">
                <c16:uniqueId val="{00000011-6BE5-4C70-B6B4-515CE8B15B7B}"/>
              </c:ext>
            </c:extLst>
          </c:dPt>
          <c:cat>
            <c:strRef>
              <c:f>Blad1!$A$2:$A$7</c:f>
              <c:strCache>
                <c:ptCount val="6"/>
                <c:pt idx="1">
                  <c:v>Direct taxation</c:v>
                </c:pt>
                <c:pt idx="2">
                  <c:v>Indirect taxation - car taxation</c:v>
                </c:pt>
                <c:pt idx="3">
                  <c:v>Indirect taxation - VAT</c:v>
                </c:pt>
                <c:pt idx="4">
                  <c:v>Customs</c:v>
                </c:pt>
                <c:pt idx="5">
                  <c:v>Other</c:v>
                </c:pt>
              </c:strCache>
            </c:strRef>
          </c:cat>
          <c:val>
            <c:numRef>
              <c:f>Blad1!$C$2:$C$7</c:f>
              <c:numCache>
                <c:formatCode>General</c:formatCode>
                <c:ptCount val="6"/>
              </c:numCache>
            </c:numRef>
          </c:val>
          <c:extLst xmlns:c16r2="http://schemas.microsoft.com/office/drawing/2015/06/chart">
            <c:ext xmlns:c16="http://schemas.microsoft.com/office/drawing/2014/chart" uri="{C3380CC4-5D6E-409C-BE32-E72D297353CC}">
              <c16:uniqueId val="{00000012-6BE5-4C70-B6B4-515CE8B15B7B}"/>
            </c:ext>
          </c:extLst>
        </c:ser>
        <c:dLbls>
          <c:showLegendKey val="0"/>
          <c:showVal val="0"/>
          <c:showCatName val="0"/>
          <c:showSerName val="0"/>
          <c:showPercent val="0"/>
          <c:showBubbleSize val="0"/>
          <c:showLeaderLines val="0"/>
        </c:dLbls>
        <c:firstSliceAng val="161"/>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98">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144</c:v>
                </c:pt>
                <c:pt idx="1">
                  <c:v>90</c:v>
                </c:pt>
                <c:pt idx="2">
                  <c:v>106</c:v>
                </c:pt>
                <c:pt idx="3">
                  <c:v>18</c:v>
                </c:pt>
                <c:pt idx="4">
                  <c:v>10</c:v>
                </c:pt>
              </c:numCache>
            </c:numRef>
          </c:val>
          <c:smooth val="0"/>
          <c:extLst xmlns:c16r2="http://schemas.microsoft.com/office/drawing/2015/06/chart">
            <c:ext xmlns:c16="http://schemas.microsoft.com/office/drawing/2014/chart" uri="{C3380CC4-5D6E-409C-BE32-E72D297353CC}">
              <c16:uniqueId val="{00000000-3AE3-463C-850D-D82B6070E49D}"/>
            </c:ext>
          </c:extLst>
        </c:ser>
        <c:dLbls>
          <c:showLegendKey val="0"/>
          <c:showVal val="0"/>
          <c:showCatName val="0"/>
          <c:showSerName val="0"/>
          <c:showPercent val="0"/>
          <c:showBubbleSize val="0"/>
        </c:dLbls>
        <c:marker val="1"/>
        <c:smooth val="0"/>
        <c:axId val="109959040"/>
        <c:axId val="109960576"/>
      </c:lineChart>
      <c:catAx>
        <c:axId val="109959040"/>
        <c:scaling>
          <c:orientation val="minMax"/>
        </c:scaling>
        <c:delete val="0"/>
        <c:axPos val="b"/>
        <c:numFmt formatCode="General" sourceLinked="1"/>
        <c:majorTickMark val="none"/>
        <c:minorTickMark val="none"/>
        <c:tickLblPos val="nextTo"/>
        <c:spPr>
          <a:noFill/>
          <a:ln w="1268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960576"/>
        <c:crosses val="autoZero"/>
        <c:auto val="1"/>
        <c:lblAlgn val="ctr"/>
        <c:lblOffset val="100"/>
        <c:noMultiLvlLbl val="0"/>
      </c:catAx>
      <c:valAx>
        <c:axId val="109960576"/>
        <c:scaling>
          <c:orientation val="minMax"/>
          <c:min val="0"/>
        </c:scaling>
        <c:delete val="1"/>
        <c:axPos val="l"/>
        <c:majorGridlines>
          <c:spPr>
            <a:ln>
              <a:solidFill>
                <a:srgbClr val="D9D9D9"/>
              </a:solidFill>
            </a:ln>
          </c:spPr>
        </c:majorGridlines>
        <c:numFmt formatCode="General" sourceLinked="1"/>
        <c:majorTickMark val="out"/>
        <c:minorTickMark val="none"/>
        <c:tickLblPos val="nextTo"/>
        <c:crossAx val="109959040"/>
        <c:crosses val="autoZero"/>
        <c:crossBetween val="between"/>
      </c:valAx>
      <c:spPr>
        <a:noFill/>
        <a:ln w="25398">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Arial" panose="020B0604020202020204" pitchFamily="34" charset="0"/>
                <a:ea typeface="+mn-ea"/>
                <a:cs typeface="Arial" panose="020B0604020202020204" pitchFamily="34" charset="0"/>
              </a:defRPr>
            </a:pP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10 EU Pilot files opened in 2018</a:t>
            </a:r>
          </a:p>
        </c:rich>
      </c:tx>
      <c:overlay val="0"/>
      <c:spPr>
        <a:noFill/>
        <a:ln w="25363">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089-47D3-950D-D892ABDE8FC3}"/>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089-47D3-950D-D892ABDE8FC3}"/>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089-47D3-950D-D892ABDE8FC3}"/>
              </c:ext>
            </c:extLst>
          </c:dPt>
          <c:dPt>
            <c:idx val="3"/>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089-47D3-950D-D892ABDE8FC3}"/>
              </c:ext>
            </c:extLst>
          </c:dPt>
          <c:dPt>
            <c:idx val="4"/>
            <c:bubble3D val="0"/>
            <c:spPr>
              <a:solidFill>
                <a:srgbClr val="009242"/>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E089-47D3-950D-D892ABDE8FC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89-47D3-950D-D892ABDE8FC3}"/>
                </c:ext>
              </c:extLst>
            </c:dLbl>
            <c:dLbl>
              <c:idx val="1"/>
              <c:layout>
                <c:manualLayout>
                  <c:x val="0.12349153630025322"/>
                  <c:y val="-2.226376815549713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89-47D3-950D-D892ABDE8FC3}"/>
                </c:ext>
              </c:extLst>
            </c:dLbl>
            <c:dLbl>
              <c:idx val="2"/>
              <c:layout>
                <c:manualLayout>
                  <c:x val="-2.448922959519928E-2"/>
                  <c:y val="6.062355290510696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089-47D3-950D-D892ABDE8FC3}"/>
                </c:ext>
              </c:extLst>
            </c:dLbl>
            <c:dLbl>
              <c:idx val="3"/>
              <c:layout>
                <c:manualLayout>
                  <c:x val="-4.9492915120191473E-2"/>
                  <c:y val="0.1058675291238508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089-47D3-950D-D892ABDE8FC3}"/>
                </c:ext>
              </c:extLst>
            </c:dLbl>
            <c:dLbl>
              <c:idx val="4"/>
              <c:layout>
                <c:manualLayout>
                  <c:x val="-1.3815160522153274E-2"/>
                  <c:y val="-1.89393939393939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089-47D3-950D-D892ABDE8FC3}"/>
                </c:ext>
              </c:extLst>
            </c:dLbl>
            <c:dLbl>
              <c:idx val="5"/>
              <c:layout>
                <c:manualLayout>
                  <c:x val="0"/>
                  <c:y val="-2.84090909090908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089-47D3-950D-D892ABDE8FC3}"/>
                </c:ext>
              </c:extLst>
            </c:dLbl>
            <c:dLbl>
              <c:idx val="6"/>
              <c:layout>
                <c:manualLayout>
                  <c:x val="0"/>
                  <c:y val="4.2613636363636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089-47D3-950D-D892ABDE8FC3}"/>
                </c:ext>
              </c:extLst>
            </c:dLbl>
            <c:dLbl>
              <c:idx val="7"/>
              <c:layout>
                <c:manualLayout>
                  <c:x val="-2.7593818984547464E-3"/>
                  <c:y val="0.1751893939393938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089-47D3-950D-D892ABDE8FC3}"/>
                </c:ext>
              </c:extLst>
            </c:dLbl>
            <c:spPr>
              <a:noFill/>
              <a:ln w="2536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c:v>
                </c:pt>
                <c:pt idx="1">
                  <c:v>Indirect taxation: car taxation</c:v>
                </c:pt>
                <c:pt idx="2">
                  <c:v>Indirect taxation: VAT</c:v>
                </c:pt>
                <c:pt idx="3">
                  <c:v>Indirect taxation: excise duties</c:v>
                </c:pt>
                <c:pt idx="4">
                  <c:v>Direct taxation</c:v>
                </c:pt>
              </c:strCache>
            </c:strRef>
          </c:cat>
          <c:val>
            <c:numRef>
              <c:f>Blad1!$B$2:$B$6</c:f>
              <c:numCache>
                <c:formatCode>General</c:formatCode>
                <c:ptCount val="5"/>
                <c:pt idx="0">
                  <c:v>0</c:v>
                </c:pt>
                <c:pt idx="1">
                  <c:v>4</c:v>
                </c:pt>
                <c:pt idx="2">
                  <c:v>2</c:v>
                </c:pt>
                <c:pt idx="3">
                  <c:v>2</c:v>
                </c:pt>
                <c:pt idx="4">
                  <c:v>2</c:v>
                </c:pt>
              </c:numCache>
            </c:numRef>
          </c:val>
          <c:extLst xmlns:c16r2="http://schemas.microsoft.com/office/drawing/2015/06/chart">
            <c:ext xmlns:c16="http://schemas.microsoft.com/office/drawing/2014/chart" uri="{C3380CC4-5D6E-409C-BE32-E72D297353CC}">
              <c16:uniqueId val="{0000000C-E089-47D3-950D-D892ABDE8FC3}"/>
            </c:ext>
          </c:extLst>
        </c:ser>
        <c:dLbls>
          <c:showLegendKey val="0"/>
          <c:showVal val="0"/>
          <c:showCatName val="0"/>
          <c:showSerName val="0"/>
          <c:showPercent val="0"/>
          <c:showBubbleSize val="0"/>
          <c:showLeaderLines val="0"/>
        </c:dLbls>
        <c:firstSliceAng val="95"/>
      </c:pieChart>
      <c:spPr>
        <a:noFill/>
        <a:ln w="25387">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36576949620428E-2"/>
          <c:y val="8.2304526748971193E-2"/>
          <c:w val="0.93929359823399561"/>
          <c:h val="0.69892466155546351"/>
        </c:manualLayout>
      </c:layout>
      <c:lineChart>
        <c:grouping val="standard"/>
        <c:varyColors val="0"/>
        <c:ser>
          <c:idx val="0"/>
          <c:order val="0"/>
          <c:tx>
            <c:strRef>
              <c:f>Blad1!$B$2</c:f>
              <c:strCache>
                <c:ptCount val="1"/>
                <c:pt idx="0">
                  <c:v>Taxation and customs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2978243422051582E-2"/>
                  <c:y val="4.30119185921431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736-4E07-8266-1085C5EDA193}"/>
                </c:ext>
              </c:extLst>
            </c:dLbl>
            <c:dLbl>
              <c:idx val="2"/>
              <c:layout>
                <c:manualLayout>
                  <c:x val="-4.9676540983037913E-2"/>
                  <c:y val="6.95873614036933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C5-4A1E-9795-D2923121C05D}"/>
                </c:ext>
              </c:extLst>
            </c:dLbl>
            <c:dLbl>
              <c:idx val="3"/>
              <c:layout>
                <c:manualLayout>
                  <c:x val="-4.9676540983038017E-2"/>
                  <c:y val="-6.4029401426552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C5-4A1E-9795-D2923121C05D}"/>
                </c:ext>
              </c:extLst>
            </c:dLbl>
            <c:dLbl>
              <c:idx val="4"/>
              <c:layout>
                <c:manualLayout>
                  <c:x val="-4.980770231364251E-2"/>
                  <c:y val="5.15653581565285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36-4E07-8266-1085C5EDA193}"/>
                </c:ext>
              </c:extLst>
            </c:dLbl>
            <c:spPr>
              <a:noFill/>
              <a:ln w="25376">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0.68</c:v>
                </c:pt>
                <c:pt idx="1">
                  <c:v>0.69</c:v>
                </c:pt>
                <c:pt idx="2">
                  <c:v>0.79</c:v>
                </c:pt>
                <c:pt idx="3">
                  <c:v>0.88</c:v>
                </c:pt>
                <c:pt idx="4">
                  <c:v>0.8</c:v>
                </c:pt>
              </c:numCache>
            </c:numRef>
          </c:val>
          <c:smooth val="0"/>
          <c:extLst xmlns:c16r2="http://schemas.microsoft.com/office/drawing/2015/06/chart">
            <c:ext xmlns:c16="http://schemas.microsoft.com/office/drawing/2014/chart" uri="{C3380CC4-5D6E-409C-BE32-E72D297353CC}">
              <c16:uniqueId val="{00000002-E736-4E07-8266-1085C5EDA193}"/>
            </c:ext>
          </c:extLst>
        </c:ser>
        <c:ser>
          <c:idx val="1"/>
          <c:order val="1"/>
          <c:tx>
            <c:strRef>
              <c:f>Blad1!$C$2</c:f>
              <c:strCache>
                <c:ptCount val="1"/>
                <c:pt idx="0">
                  <c:v>General rate for all policy areas</c:v>
                </c:pt>
              </c:strCache>
            </c:strRef>
          </c:tx>
          <c:spPr>
            <a:ln w="25353">
              <a:solidFill>
                <a:srgbClr val="92D050"/>
              </a:solidFill>
            </a:ln>
          </c:spPr>
          <c:marker>
            <c:symbol val="square"/>
            <c:size val="3"/>
            <c:spPr>
              <a:solidFill>
                <a:srgbClr val="92D050"/>
              </a:solidFill>
              <a:ln>
                <a:solidFill>
                  <a:srgbClr val="92D050"/>
                </a:solidFill>
              </a:ln>
            </c:spPr>
          </c:marker>
          <c:dLbls>
            <c:dLbl>
              <c:idx val="0"/>
              <c:layout>
                <c:manualLayout>
                  <c:x val="-4.6923237018280189E-2"/>
                  <c:y val="4.6165715366365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F5-41BA-A5B3-B9235D02FAD1}"/>
                </c:ext>
              </c:extLst>
            </c:dLbl>
            <c:dLbl>
              <c:idx val="1"/>
              <c:layout>
                <c:manualLayout>
                  <c:x val="-5.5183148912553381E-2"/>
                  <c:y val="4.6165715366365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F5-41BA-A5B3-B9235D02FAD1}"/>
                </c:ext>
              </c:extLst>
            </c:dLbl>
            <c:dLbl>
              <c:idx val="2"/>
              <c:layout>
                <c:manualLayout>
                  <c:x val="-4.1416629088764784E-2"/>
                  <c:y val="5.7082745934050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36-4E07-8266-1085C5EDA193}"/>
                </c:ext>
              </c:extLst>
            </c:dLbl>
            <c:spPr>
              <a:noFill/>
              <a:ln w="25376">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4-E736-4E07-8266-1085C5EDA193}"/>
            </c:ext>
          </c:extLst>
        </c:ser>
        <c:dLbls>
          <c:showLegendKey val="0"/>
          <c:showVal val="0"/>
          <c:showCatName val="0"/>
          <c:showSerName val="0"/>
          <c:showPercent val="0"/>
          <c:showBubbleSize val="0"/>
        </c:dLbls>
        <c:marker val="1"/>
        <c:smooth val="0"/>
        <c:axId val="110180608"/>
        <c:axId val="110206976"/>
      </c:lineChart>
      <c:catAx>
        <c:axId val="110180608"/>
        <c:scaling>
          <c:orientation val="minMax"/>
        </c:scaling>
        <c:delete val="0"/>
        <c:axPos val="b"/>
        <c:numFmt formatCode="General" sourceLinked="1"/>
        <c:majorTickMark val="none"/>
        <c:minorTickMark val="none"/>
        <c:tickLblPos val="nextTo"/>
        <c:spPr>
          <a:noFill/>
          <a:ln w="12676"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0206976"/>
        <c:crosses val="autoZero"/>
        <c:auto val="1"/>
        <c:lblAlgn val="ctr"/>
        <c:lblOffset val="100"/>
        <c:noMultiLvlLbl val="0"/>
      </c:catAx>
      <c:valAx>
        <c:axId val="110206976"/>
        <c:scaling>
          <c:orientation val="minMax"/>
          <c:min val="0.5"/>
        </c:scaling>
        <c:delete val="1"/>
        <c:axPos val="l"/>
        <c:majorGridlines>
          <c:spPr>
            <a:ln w="9507" cap="flat" cmpd="sng" algn="ctr">
              <a:solidFill>
                <a:schemeClr val="tx1">
                  <a:lumMod val="15000"/>
                  <a:lumOff val="85000"/>
                </a:schemeClr>
              </a:solidFill>
              <a:round/>
            </a:ln>
            <a:effectLst/>
          </c:spPr>
        </c:majorGridlines>
        <c:numFmt formatCode="0%" sourceLinked="1"/>
        <c:majorTickMark val="out"/>
        <c:minorTickMark val="none"/>
        <c:tickLblPos val="nextTo"/>
        <c:crossAx val="110180608"/>
        <c:crosses val="autoZero"/>
        <c:crossBetween val="between"/>
      </c:valAx>
      <c:spPr>
        <a:noFill/>
        <a:ln w="25376">
          <a:noFill/>
        </a:ln>
      </c:spPr>
    </c:plotArea>
    <c:legend>
      <c:legendPos val="r"/>
      <c:layout>
        <c:manualLayout>
          <c:xMode val="edge"/>
          <c:yMode val="edge"/>
          <c:x val="5.5932203389830508E-2"/>
          <c:y val="0.87241379310344835"/>
          <c:w val="0.88474576271186434"/>
          <c:h val="8.9655172413793116E-2"/>
        </c:manualLayout>
      </c:layout>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09">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130</c:v>
                </c:pt>
                <c:pt idx="1">
                  <c:v>108</c:v>
                </c:pt>
                <c:pt idx="2">
                  <c:v>118</c:v>
                </c:pt>
                <c:pt idx="3">
                  <c:v>90</c:v>
                </c:pt>
                <c:pt idx="4">
                  <c:v>100</c:v>
                </c:pt>
              </c:numCache>
            </c:numRef>
          </c:val>
          <c:smooth val="0"/>
          <c:extLst xmlns:c16r2="http://schemas.microsoft.com/office/drawing/2015/06/chart">
            <c:ext xmlns:c16="http://schemas.microsoft.com/office/drawing/2014/chart" uri="{C3380CC4-5D6E-409C-BE32-E72D297353CC}">
              <c16:uniqueId val="{00000000-7B1A-4145-9207-A0D095AF1BEC}"/>
            </c:ext>
          </c:extLst>
        </c:ser>
        <c:dLbls>
          <c:showLegendKey val="0"/>
          <c:showVal val="0"/>
          <c:showCatName val="0"/>
          <c:showSerName val="0"/>
          <c:showPercent val="0"/>
          <c:showBubbleSize val="0"/>
        </c:dLbls>
        <c:marker val="1"/>
        <c:smooth val="0"/>
        <c:axId val="109474176"/>
        <c:axId val="109475712"/>
      </c:lineChart>
      <c:catAx>
        <c:axId val="109474176"/>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475712"/>
        <c:crosses val="autoZero"/>
        <c:auto val="1"/>
        <c:lblAlgn val="ctr"/>
        <c:lblOffset val="100"/>
        <c:noMultiLvlLbl val="0"/>
      </c:catAx>
      <c:valAx>
        <c:axId val="109475712"/>
        <c:scaling>
          <c:orientation val="minMax"/>
          <c:min val="50"/>
        </c:scaling>
        <c:delete val="1"/>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one"/>
        <c:crossAx val="109474176"/>
        <c:crosses val="autoZero"/>
        <c:crossBetween val="between"/>
      </c:valAx>
      <c:spPr>
        <a:noFill/>
        <a:ln w="25409">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100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92">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A44-4674-B38A-1D8FEF73350F}"/>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A44-4674-B38A-1D8FEF73350F}"/>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A44-4674-B38A-1D8FEF73350F}"/>
              </c:ext>
            </c:extLst>
          </c:dPt>
          <c:dPt>
            <c:idx val="3"/>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A44-4674-B38A-1D8FEF73350F}"/>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2A44-4674-B38A-1D8FEF73350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44-4674-B38A-1D8FEF73350F}"/>
                </c:ext>
              </c:extLst>
            </c:dLbl>
            <c:dLbl>
              <c:idx val="1"/>
              <c:layout>
                <c:manualLayout>
                  <c:x val="-1.3781189701579552E-2"/>
                  <c:y val="-3.167221437501645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44-4674-B38A-1D8FEF73350F}"/>
                </c:ext>
              </c:extLst>
            </c:dLbl>
            <c:dLbl>
              <c:idx val="2"/>
              <c:layout>
                <c:manualLayout>
                  <c:x val="-1.1037004420500094E-2"/>
                  <c:y val="9.543123039498110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A44-4674-B38A-1D8FEF73350F}"/>
                </c:ext>
              </c:extLst>
            </c:dLbl>
            <c:dLbl>
              <c:idx val="3"/>
              <c:layout>
                <c:manualLayout>
                  <c:x val="-5.4566056041850013E-3"/>
                  <c:y val="8.753424970858887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A44-4674-B38A-1D8FEF73350F}"/>
                </c:ext>
              </c:extLst>
            </c:dLbl>
            <c:dLbl>
              <c:idx val="4"/>
              <c:layout>
                <c:manualLayout>
                  <c:x val="6.6205387117308015E-3"/>
                  <c:y val="5.574303212098487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A44-4674-B38A-1D8FEF73350F}"/>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A44-4674-B38A-1D8FEF73350F}"/>
                </c:ext>
              </c:extLst>
            </c:dLbl>
            <c:spPr>
              <a:noFill/>
              <a:ln w="2539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Direct taxation</c:v>
                </c:pt>
                <c:pt idx="2">
                  <c:v>Indirect taxation: VAT</c:v>
                </c:pt>
                <c:pt idx="3">
                  <c:v>Indirect taxation: excise duties</c:v>
                </c:pt>
                <c:pt idx="4">
                  <c:v>Other</c:v>
                </c:pt>
              </c:strCache>
            </c:strRef>
          </c:cat>
          <c:val>
            <c:numRef>
              <c:f>Blad1!$B$2:$B$6</c:f>
              <c:numCache>
                <c:formatCode>General</c:formatCode>
                <c:ptCount val="5"/>
                <c:pt idx="0">
                  <c:v>0</c:v>
                </c:pt>
                <c:pt idx="1">
                  <c:v>42</c:v>
                </c:pt>
                <c:pt idx="2">
                  <c:v>33</c:v>
                </c:pt>
                <c:pt idx="3">
                  <c:v>15</c:v>
                </c:pt>
                <c:pt idx="4">
                  <c:v>10</c:v>
                </c:pt>
              </c:numCache>
            </c:numRef>
          </c:val>
          <c:extLst xmlns:c16r2="http://schemas.microsoft.com/office/drawing/2015/06/chart">
            <c:ext xmlns:c16="http://schemas.microsoft.com/office/drawing/2014/chart" uri="{C3380CC4-5D6E-409C-BE32-E72D297353CC}">
              <c16:uniqueId val="{0000000A-2A44-4674-B38A-1D8FEF73350F}"/>
            </c:ext>
          </c:extLst>
        </c:ser>
        <c:dLbls>
          <c:showLegendKey val="0"/>
          <c:showVal val="0"/>
          <c:showCatName val="0"/>
          <c:showSerName val="0"/>
          <c:showPercent val="0"/>
          <c:showBubbleSize val="0"/>
          <c:showLeaderLines val="0"/>
        </c:dLbls>
        <c:firstSliceAng val="118"/>
      </c:pieChart>
      <c:spPr>
        <a:noFill/>
        <a:ln w="25409">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41 new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92">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722-4453-9649-503058C806AD}"/>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722-4453-9649-503058C806AD}"/>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722-4453-9649-503058C806AD}"/>
              </c:ext>
            </c:extLst>
          </c:dPt>
          <c:dPt>
            <c:idx val="3"/>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722-4453-9649-503058C806AD}"/>
              </c:ext>
            </c:extLst>
          </c:dPt>
          <c:dPt>
            <c:idx val="4"/>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4722-4453-9649-503058C806A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22-4453-9649-503058C806AD}"/>
                </c:ext>
              </c:extLst>
            </c:dLbl>
            <c:dLbl>
              <c:idx val="1"/>
              <c:layout>
                <c:manualLayout>
                  <c:x val="-3.0228622737947242E-2"/>
                  <c:y val="-0.272476153895397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22-4453-9649-503058C806AD}"/>
                </c:ext>
              </c:extLst>
            </c:dLbl>
            <c:dLbl>
              <c:idx val="2"/>
              <c:layout>
                <c:manualLayout>
                  <c:x val="2.6691359303771239E-3"/>
                  <c:y val="6.494342551693231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22-4453-9649-503058C806AD}"/>
                </c:ext>
              </c:extLst>
            </c:dLbl>
            <c:dLbl>
              <c:idx val="3"/>
              <c:layout>
                <c:manualLayout>
                  <c:x val="1.9214497858820179E-2"/>
                  <c:y val="-8.014851802061327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22-4453-9649-503058C806AD}"/>
                </c:ext>
              </c:extLst>
            </c:dLbl>
            <c:dLbl>
              <c:idx val="4"/>
              <c:layout>
                <c:manualLayout>
                  <c:x val="3.8793773311230832E-3"/>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722-4453-9649-503058C806AD}"/>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722-4453-9649-503058C806AD}"/>
                </c:ext>
              </c:extLst>
            </c:dLbl>
            <c:spPr>
              <a:noFill/>
              <a:ln w="2539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Direct taxation</c:v>
                </c:pt>
                <c:pt idx="2">
                  <c:v>Indirect taxation: VAT</c:v>
                </c:pt>
                <c:pt idx="3">
                  <c:v>Indirect taxation: excise duties</c:v>
                </c:pt>
                <c:pt idx="4">
                  <c:v>Indirect taxation: car taxation</c:v>
                </c:pt>
              </c:strCache>
            </c:strRef>
          </c:cat>
          <c:val>
            <c:numRef>
              <c:f>Blad1!$B$2:$B$6</c:f>
              <c:numCache>
                <c:formatCode>General</c:formatCode>
                <c:ptCount val="5"/>
                <c:pt idx="0">
                  <c:v>0</c:v>
                </c:pt>
                <c:pt idx="1">
                  <c:v>19</c:v>
                </c:pt>
                <c:pt idx="2">
                  <c:v>17</c:v>
                </c:pt>
                <c:pt idx="3">
                  <c:v>4</c:v>
                </c:pt>
                <c:pt idx="4">
                  <c:v>1</c:v>
                </c:pt>
              </c:numCache>
            </c:numRef>
          </c:val>
          <c:extLst xmlns:c16r2="http://schemas.microsoft.com/office/drawing/2015/06/chart">
            <c:ext xmlns:c16="http://schemas.microsoft.com/office/drawing/2014/chart" uri="{C3380CC4-5D6E-409C-BE32-E72D297353CC}">
              <c16:uniqueId val="{0000000A-4722-4453-9649-503058C806AD}"/>
            </c:ext>
          </c:extLst>
        </c:ser>
        <c:dLbls>
          <c:showLegendKey val="0"/>
          <c:showVal val="0"/>
          <c:showCatName val="0"/>
          <c:showSerName val="0"/>
          <c:showPercent val="0"/>
          <c:showBubbleSize val="0"/>
          <c:showLeaderLines val="0"/>
        </c:dLbls>
        <c:firstSliceAng val="148"/>
      </c:pieChart>
      <c:spPr>
        <a:noFill/>
        <a:ln w="25409">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9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0</c:v>
                </c:pt>
                <c:pt idx="1">
                  <c:v>11</c:v>
                </c:pt>
                <c:pt idx="2">
                  <c:v>34</c:v>
                </c:pt>
                <c:pt idx="3">
                  <c:v>16</c:v>
                </c:pt>
                <c:pt idx="4">
                  <c:v>14</c:v>
                </c:pt>
              </c:numCache>
            </c:numRef>
          </c:val>
          <c:smooth val="0"/>
          <c:extLst xmlns:c16r2="http://schemas.microsoft.com/office/drawing/2015/06/chart">
            <c:ext xmlns:c16="http://schemas.microsoft.com/office/drawing/2014/chart" uri="{C3380CC4-5D6E-409C-BE32-E72D297353CC}">
              <c16:uniqueId val="{00000000-EC25-465E-B6BE-C29C3034CB78}"/>
            </c:ext>
          </c:extLst>
        </c:ser>
        <c:dLbls>
          <c:showLegendKey val="0"/>
          <c:showVal val="0"/>
          <c:showCatName val="0"/>
          <c:showSerName val="0"/>
          <c:showPercent val="0"/>
          <c:showBubbleSize val="0"/>
        </c:dLbls>
        <c:marker val="1"/>
        <c:smooth val="0"/>
        <c:axId val="110289280"/>
        <c:axId val="110290816"/>
      </c:lineChart>
      <c:catAx>
        <c:axId val="110289280"/>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0290816"/>
        <c:crosses val="autoZero"/>
        <c:auto val="1"/>
        <c:lblAlgn val="ctr"/>
        <c:lblOffset val="100"/>
        <c:noMultiLvlLbl val="0"/>
      </c:catAx>
      <c:valAx>
        <c:axId val="110290816"/>
        <c:scaling>
          <c:orientation val="minMax"/>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110289280"/>
        <c:crosses val="autoZero"/>
        <c:crossBetween val="between"/>
      </c:valAx>
      <c:spPr>
        <a:noFill/>
        <a:ln w="25398">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14 new </a:t>
            </a:r>
            <a:r>
              <a:rPr lang="en-US" sz="1200" b="0" i="0" u="none" strike="noStrike" baseline="0">
                <a:effectLst/>
              </a:rPr>
              <a:t>late transposition</a:t>
            </a: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92">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CE3-4921-B8F2-68E95A92DC9E}"/>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CE3-4921-B8F2-68E95A92DC9E}"/>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CE3-4921-B8F2-68E95A92DC9E}"/>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CE3-4921-B8F2-68E95A92DC9E}"/>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E3-4921-B8F2-68E95A92DC9E}"/>
                </c:ext>
              </c:extLst>
            </c:dLbl>
            <c:dLbl>
              <c:idx val="1"/>
              <c:layout>
                <c:manualLayout>
                  <c:x val="-1.3781189701579552E-2"/>
                  <c:y val="-3.167221437501645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E3-4921-B8F2-68E95A92DC9E}"/>
                </c:ext>
              </c:extLst>
            </c:dLbl>
            <c:dLbl>
              <c:idx val="2"/>
              <c:layout>
                <c:manualLayout>
                  <c:x val="-8.2958433472348561E-3"/>
                  <c:y val="3.9677658940441649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CE3-4921-B8F2-68E95A92DC9E}"/>
                </c:ext>
              </c:extLst>
            </c:dLbl>
            <c:dLbl>
              <c:idx val="3"/>
              <c:layout>
                <c:manualLayout>
                  <c:x val="-5.4566056041850013E-3"/>
                  <c:y val="8.753424970858887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CE3-4921-B8F2-68E95A92DC9E}"/>
                </c:ext>
              </c:extLst>
            </c:dLbl>
            <c:dLbl>
              <c:idx val="4"/>
              <c:layout>
                <c:manualLayout>
                  <c:x val="6.6205387117308015E-3"/>
                  <c:y val="5.574303212098487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CE3-4921-B8F2-68E95A92DC9E}"/>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CE3-4921-B8F2-68E95A92DC9E}"/>
                </c:ext>
              </c:extLst>
            </c:dLbl>
            <c:spPr>
              <a:noFill/>
              <a:ln w="2539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Blad1!$A$2:$A$4</c:f>
              <c:strCache>
                <c:ptCount val="3"/>
                <c:pt idx="0">
                  <c:v>Sectors</c:v>
                </c:pt>
                <c:pt idx="1">
                  <c:v>Direct taxation</c:v>
                </c:pt>
                <c:pt idx="2">
                  <c:v>Indirect taxation - VAT</c:v>
                </c:pt>
              </c:strCache>
            </c:strRef>
          </c:cat>
          <c:val>
            <c:numRef>
              <c:f>Blad1!$B$2:$B$4</c:f>
              <c:numCache>
                <c:formatCode>General</c:formatCode>
                <c:ptCount val="3"/>
                <c:pt idx="0">
                  <c:v>0</c:v>
                </c:pt>
                <c:pt idx="1">
                  <c:v>11</c:v>
                </c:pt>
                <c:pt idx="2">
                  <c:v>3</c:v>
                </c:pt>
              </c:numCache>
            </c:numRef>
          </c:val>
          <c:extLst xmlns:c16r2="http://schemas.microsoft.com/office/drawing/2015/06/chart">
            <c:ext xmlns:c16="http://schemas.microsoft.com/office/drawing/2014/chart" uri="{C3380CC4-5D6E-409C-BE32-E72D297353CC}">
              <c16:uniqueId val="{0000000A-BCE3-4921-B8F2-68E95A92DC9E}"/>
            </c:ext>
          </c:extLst>
        </c:ser>
        <c:dLbls>
          <c:showLegendKey val="0"/>
          <c:showVal val="0"/>
          <c:showCatName val="0"/>
          <c:showSerName val="0"/>
          <c:showPercent val="0"/>
          <c:showBubbleSize val="0"/>
          <c:showLeaderLines val="0"/>
        </c:dLbls>
        <c:firstSliceAng val="118"/>
      </c:pieChart>
      <c:spPr>
        <a:noFill/>
        <a:ln w="25409">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rgbClr val="002060"/>
                </a:solidFill>
                <a:latin typeface="Arial" panose="020B0604020202020204" pitchFamily="34" charset="0"/>
                <a:ea typeface="+mn-ea"/>
                <a:cs typeface="Arial" panose="020B060402020202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56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layout>
        <c:manualLayout>
          <c:xMode val="edge"/>
          <c:yMode val="edge"/>
          <c:x val="0.25399218313791178"/>
          <c:y val="3.0651340996168581E-2"/>
        </c:manualLayout>
      </c:layout>
      <c:overlay val="0"/>
      <c:spPr>
        <a:noFill/>
        <a:ln w="25374">
          <a:noFill/>
        </a:ln>
        <a:effectLst/>
      </c:spPr>
    </c:title>
    <c:autoTitleDeleted val="0"/>
    <c:plotArea>
      <c:layout/>
      <c:pieChart>
        <c:varyColors val="1"/>
        <c:ser>
          <c:idx val="0"/>
          <c:order val="0"/>
          <c:tx>
            <c:strRef>
              <c:f>Blad1!$B$1</c:f>
              <c:strCache>
                <c:ptCount val="1"/>
                <c:pt idx="0">
                  <c:v>[Number of infringement cases] infringement cases in 2017</c:v>
                </c:pt>
              </c:strCache>
            </c:strRef>
          </c:tx>
          <c:spPr>
            <a:scene3d>
              <a:camera prst="orthographicFront"/>
              <a:lightRig rig="threePt" dir="t"/>
            </a:scene3d>
            <a:sp3d>
              <a:bevelT w="63500" h="25400"/>
            </a:sp3d>
          </c:spPr>
          <c:dPt>
            <c:idx val="0"/>
            <c:bubble3D val="0"/>
            <c:spPr>
              <a:solidFill>
                <a:schemeClr val="accent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AE6E-4857-B29F-03B08B25062E}"/>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AE6E-4857-B29F-03B08B25062E}"/>
              </c:ext>
            </c:extLst>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AE6E-4857-B29F-03B08B25062E}"/>
              </c:ext>
            </c:extLst>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AE6E-4857-B29F-03B08B25062E}"/>
              </c:ext>
            </c:extLst>
          </c:dPt>
          <c:dPt>
            <c:idx val="4"/>
            <c:bubble3D val="0"/>
            <c:spPr>
              <a:solidFill>
                <a:srgbClr val="7030A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3840-4453-85B4-8AE6184CA2F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6E-4857-B29F-03B08B25062E}"/>
                </c:ext>
              </c:extLst>
            </c:dLbl>
            <c:dLbl>
              <c:idx val="1"/>
              <c:layout>
                <c:manualLayout>
                  <c:x val="-2.6750111009993098E-3"/>
                  <c:y val="4.9347366932667742E-3"/>
                </c:manualLayout>
              </c:layout>
              <c:spPr>
                <a:noFill/>
                <a:ln w="25374">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E6E-4857-B29F-03B08B25062E}"/>
                </c:ext>
              </c:extLst>
            </c:dLbl>
            <c:dLbl>
              <c:idx val="2"/>
              <c:layout>
                <c:manualLayout>
                  <c:x val="0.14517205449821285"/>
                  <c:y val="-2.0575893992759584E-16"/>
                </c:manualLayout>
              </c:layout>
              <c:spPr>
                <a:noFill/>
                <a:ln w="25374">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E6E-4857-B29F-03B08B25062E}"/>
                </c:ext>
              </c:extLst>
            </c:dLbl>
            <c:dLbl>
              <c:idx val="3"/>
              <c:layout>
                <c:manualLayout>
                  <c:x val="3.908123293633519E-2"/>
                  <c:y val="-5.533594916797016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E6E-4857-B29F-03B08B25062E}"/>
                </c:ext>
              </c:extLst>
            </c:dLbl>
            <c:dLbl>
              <c:idx val="4"/>
              <c:layout>
                <c:manualLayout>
                  <c:x val="-1.1166945840312675E-2"/>
                  <c:y val="3.36700336700336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3840-4453-85B4-8AE6184CA2F9}"/>
                </c:ext>
              </c:extLst>
            </c:dLbl>
            <c:spPr>
              <a:noFill/>
              <a:ln w="25374">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Electronic communications</c:v>
                </c:pt>
                <c:pt idx="2">
                  <c:v>Data policy and innovation</c:v>
                </c:pt>
                <c:pt idx="3">
                  <c:v>Cybersecurity and digital privacy</c:v>
                </c:pt>
                <c:pt idx="4">
                  <c:v>Copyright</c:v>
                </c:pt>
              </c:strCache>
            </c:strRef>
          </c:cat>
          <c:val>
            <c:numRef>
              <c:f>Blad1!$B$2:$B$6</c:f>
              <c:numCache>
                <c:formatCode>General</c:formatCode>
                <c:ptCount val="5"/>
                <c:pt idx="0">
                  <c:v>0</c:v>
                </c:pt>
                <c:pt idx="1">
                  <c:v>3</c:v>
                </c:pt>
                <c:pt idx="2">
                  <c:v>19</c:v>
                </c:pt>
                <c:pt idx="3">
                  <c:v>17</c:v>
                </c:pt>
                <c:pt idx="4">
                  <c:v>17</c:v>
                </c:pt>
              </c:numCache>
            </c:numRef>
          </c:val>
          <c:extLst xmlns:c16r2="http://schemas.microsoft.com/office/drawing/2015/06/chart">
            <c:ext xmlns:c16="http://schemas.microsoft.com/office/drawing/2014/chart" uri="{C3380CC4-5D6E-409C-BE32-E72D297353CC}">
              <c16:uniqueId val="{00000008-AE6E-4857-B29F-03B08B25062E}"/>
            </c:ext>
          </c:extLst>
        </c:ser>
        <c:dLbls>
          <c:showLegendKey val="0"/>
          <c:showVal val="0"/>
          <c:showCatName val="0"/>
          <c:showSerName val="0"/>
          <c:showPercent val="0"/>
          <c:showBubbleSize val="0"/>
          <c:showLeaderLines val="0"/>
        </c:dLbls>
        <c:firstSliceAng val="93"/>
      </c:pieChart>
      <c:spPr>
        <a:noFill/>
        <a:ln w="25374">
          <a:noFill/>
        </a:ln>
        <a:effectLst/>
      </c:spPr>
    </c:plotArea>
    <c:plotVisOnly val="1"/>
    <c:dispBlanksAs val="gap"/>
    <c:showDLblsOverMax val="0"/>
  </c:chart>
  <c:spPr>
    <a:solidFill>
      <a:schemeClr val="bg1"/>
    </a:solidFill>
    <a:ln w="9515" cap="flat" cmpd="sng" algn="ctr">
      <a:solidFill>
        <a:schemeClr val="tx1">
          <a:lumMod val="15000"/>
          <a:lumOff val="85000"/>
        </a:schemeClr>
      </a:solidFill>
      <a:prstDash val="solid"/>
      <a:round/>
    </a:ln>
    <a:effectLst/>
  </c:spPr>
  <c:txPr>
    <a:bodyPr/>
    <a:lstStyle/>
    <a:p>
      <a:pPr algn="just">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371903401525676E-2"/>
          <c:y val="4.5611970917428427E-2"/>
          <c:w val="0.93701430681471831"/>
          <c:h val="0.81760196642086402"/>
        </c:manualLayout>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0</c:v>
                </c:pt>
                <c:pt idx="1">
                  <c:v>17</c:v>
                </c:pt>
                <c:pt idx="2">
                  <c:v>50</c:v>
                </c:pt>
                <c:pt idx="3">
                  <c:v>0</c:v>
                </c:pt>
                <c:pt idx="4">
                  <c:v>53</c:v>
                </c:pt>
              </c:numCache>
            </c:numRef>
          </c:val>
          <c:smooth val="0"/>
          <c:extLst xmlns:c16r2="http://schemas.microsoft.com/office/drawing/2015/06/chart">
            <c:ext xmlns:c16="http://schemas.microsoft.com/office/drawing/2014/chart" uri="{C3380CC4-5D6E-409C-BE32-E72D297353CC}">
              <c16:uniqueId val="{00000000-3B4D-42D6-A75D-67057A023343}"/>
            </c:ext>
          </c:extLst>
        </c:ser>
        <c:dLbls>
          <c:showLegendKey val="0"/>
          <c:showVal val="0"/>
          <c:showCatName val="0"/>
          <c:showSerName val="0"/>
          <c:showPercent val="0"/>
          <c:showBubbleSize val="0"/>
        </c:dLbls>
        <c:marker val="1"/>
        <c:smooth val="0"/>
        <c:axId val="97569408"/>
        <c:axId val="97571200"/>
      </c:lineChart>
      <c:catAx>
        <c:axId val="9756940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7571200"/>
        <c:crosses val="autoZero"/>
        <c:auto val="1"/>
        <c:lblAlgn val="ctr"/>
        <c:lblOffset val="100"/>
        <c:noMultiLvlLbl val="0"/>
      </c:catAx>
      <c:valAx>
        <c:axId val="97571200"/>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97569408"/>
        <c:crosses val="autoZero"/>
        <c:crossBetween val="between"/>
      </c:valAx>
      <c:spPr>
        <a:noFill/>
        <a:ln w="25386">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5"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46" b="0" baseline="0">
                <a:solidFill>
                  <a:srgbClr val="002060"/>
                </a:solidFill>
                <a:latin typeface="Arial" panose="020B0604020202020204" pitchFamily="34" charset="0"/>
                <a:cs typeface="Arial" panose="020B0604020202020204" pitchFamily="34" charset="0"/>
              </a:rPr>
              <a:t>53 new </a:t>
            </a:r>
            <a:r>
              <a:rPr lang="en-GB" sz="1046" b="0">
                <a:solidFill>
                  <a:srgbClr val="002060"/>
                </a:solidFill>
                <a:latin typeface="Arial" panose="020B0604020202020204" pitchFamily="34" charset="0"/>
                <a:cs typeface="Arial" panose="020B0604020202020204" pitchFamily="34" charset="0"/>
              </a:rPr>
              <a:t>late transposition infringement cases in 2018</a:t>
            </a:r>
          </a:p>
        </c:rich>
      </c:tx>
      <c:overlay val="0"/>
      <c:spPr>
        <a:noFill/>
        <a:ln w="25296">
          <a:noFill/>
        </a:ln>
      </c:spPr>
    </c:title>
    <c:autoTitleDeleted val="0"/>
    <c:plotArea>
      <c:layout/>
      <c:pieChart>
        <c:varyColors val="1"/>
        <c:ser>
          <c:idx val="0"/>
          <c:order val="0"/>
          <c:tx>
            <c:strRef>
              <c:f>Blad1!$B$1</c:f>
              <c:strCache>
                <c:ptCount val="1"/>
                <c:pt idx="0">
                  <c:v>[Number of late transposition cases] late transposition cases in 2017</c:v>
                </c:pt>
              </c:strCache>
            </c:strRef>
          </c:tx>
          <c:spPr>
            <a:solidFill>
              <a:srgbClr val="7030A0"/>
            </a:solidFill>
            <a:scene3d>
              <a:camera prst="orthographicFront"/>
              <a:lightRig rig="threePt" dir="t"/>
            </a:scene3d>
            <a:sp3d>
              <a:bevelT w="63500" h="25400"/>
            </a:sp3d>
          </c:spPr>
          <c:dPt>
            <c:idx val="0"/>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BC0-4A33-827F-C30DDB6B3E1F}"/>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BC0-4A33-827F-C30DDB6B3E1F}"/>
              </c:ext>
            </c:extLst>
          </c:dPt>
          <c:dLbls>
            <c:dLbl>
              <c:idx val="0"/>
              <c:layout>
                <c:manualLayout>
                  <c:x val="-3.5901195624112585E-2"/>
                  <c:y val="-0.1461881014873140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BC0-4A33-827F-C30DDB6B3E1F}"/>
                </c:ext>
              </c:extLst>
            </c:dLbl>
            <c:dLbl>
              <c:idx val="1"/>
              <c:layout>
                <c:manualLayout>
                  <c:x val="-7.8687516135278177E-2"/>
                  <c:y val="0.1070419947506561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BC0-4A33-827F-C30DDB6B3E1F}"/>
                </c:ext>
              </c:extLst>
            </c:dLbl>
            <c:dLbl>
              <c:idx val="2"/>
              <c:layout>
                <c:manualLayout>
                  <c:x val="9.0573367109848032E-3"/>
                  <c:y val="-5.448425196850393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BC0-4A33-827F-C30DDB6B3E1F}"/>
                </c:ext>
              </c:extLst>
            </c:dLbl>
            <c:spPr>
              <a:noFill/>
              <a:ln w="25296">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Blad1!$A$4:$A$6</c:f>
              <c:strCache>
                <c:ptCount val="3"/>
                <c:pt idx="0">
                  <c:v>Data policy and innovation</c:v>
                </c:pt>
                <c:pt idx="1">
                  <c:v>Cybersecurity and digital privacy</c:v>
                </c:pt>
                <c:pt idx="2">
                  <c:v>Copyright</c:v>
                </c:pt>
              </c:strCache>
            </c:strRef>
          </c:cat>
          <c:val>
            <c:numRef>
              <c:f>Blad1!$B$4:$B$6</c:f>
              <c:numCache>
                <c:formatCode>General</c:formatCode>
                <c:ptCount val="3"/>
                <c:pt idx="0">
                  <c:v>19</c:v>
                </c:pt>
                <c:pt idx="1">
                  <c:v>17</c:v>
                </c:pt>
                <c:pt idx="2">
                  <c:v>17</c:v>
                </c:pt>
              </c:numCache>
            </c:numRef>
          </c:val>
          <c:extLst xmlns:c16r2="http://schemas.microsoft.com/office/drawing/2015/06/chart">
            <c:ext xmlns:c16="http://schemas.microsoft.com/office/drawing/2014/chart" uri="{C3380CC4-5D6E-409C-BE32-E72D297353CC}">
              <c16:uniqueId val="{00000005-DBC0-4A33-827F-C30DDB6B3E1F}"/>
            </c:ext>
          </c:extLst>
        </c:ser>
        <c:dLbls>
          <c:showLegendKey val="0"/>
          <c:showVal val="0"/>
          <c:showCatName val="0"/>
          <c:showSerName val="0"/>
          <c:showPercent val="0"/>
          <c:showBubbleSize val="0"/>
          <c:showLeaderLines val="0"/>
        </c:dLbls>
        <c:firstSliceAng val="159"/>
      </c:pieChart>
      <c:spPr>
        <a:noFill/>
        <a:ln w="25294">
          <a:noFill/>
        </a:ln>
      </c:spPr>
    </c:plotArea>
    <c:plotVisOnly val="1"/>
    <c:dispBlanksAs val="gap"/>
    <c:showDLblsOverMax val="0"/>
  </c:chart>
  <c:spPr>
    <a:solidFill>
      <a:schemeClr val="bg1"/>
    </a:solidFill>
    <a:ln w="948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666</c:v>
                </c:pt>
                <c:pt idx="1">
                  <c:v>612</c:v>
                </c:pt>
                <c:pt idx="2">
                  <c:v>679</c:v>
                </c:pt>
                <c:pt idx="3">
                  <c:v>484</c:v>
                </c:pt>
                <c:pt idx="4">
                  <c:v>487</c:v>
                </c:pt>
              </c:numCache>
            </c:numRef>
          </c:val>
          <c:smooth val="0"/>
          <c:extLst xmlns:c16r2="http://schemas.microsoft.com/office/drawing/2015/06/chart">
            <c:ext xmlns:c16="http://schemas.microsoft.com/office/drawing/2014/chart" uri="{C3380CC4-5D6E-409C-BE32-E72D297353CC}">
              <c16:uniqueId val="{00000000-3D62-4910-9C19-69ED275D81C3}"/>
            </c:ext>
          </c:extLst>
        </c:ser>
        <c:dLbls>
          <c:showLegendKey val="0"/>
          <c:showVal val="0"/>
          <c:showCatName val="0"/>
          <c:showSerName val="0"/>
          <c:showPercent val="0"/>
          <c:showBubbleSize val="0"/>
        </c:dLbls>
        <c:marker val="1"/>
        <c:smooth val="0"/>
        <c:axId val="98932608"/>
        <c:axId val="98934144"/>
      </c:lineChart>
      <c:catAx>
        <c:axId val="98932608"/>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934144"/>
        <c:crosses val="autoZero"/>
        <c:auto val="1"/>
        <c:lblAlgn val="ctr"/>
        <c:lblOffset val="100"/>
        <c:noMultiLvlLbl val="0"/>
      </c:catAx>
      <c:valAx>
        <c:axId val="98934144"/>
        <c:scaling>
          <c:orientation val="minMax"/>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98932608"/>
        <c:crosses val="autoZero"/>
        <c:crossBetween val="between"/>
      </c:valAx>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a:solidFill>
                  <a:srgbClr val="002060"/>
                </a:solidFill>
                <a:latin typeface="Arial" panose="020B0604020202020204" pitchFamily="34" charset="0"/>
                <a:cs typeface="Arial" panose="020B0604020202020204" pitchFamily="34" charset="0"/>
              </a:rPr>
              <a:t>487 complaints in 2018</a:t>
            </a:r>
          </a:p>
        </c:rich>
      </c:tx>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AF7-4E38-8C0D-FFFBE869D3B0}"/>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AF7-4E38-8C0D-FFFBE869D3B0}"/>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AF7-4E38-8C0D-FFFBE869D3B0}"/>
              </c:ext>
            </c:extLst>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AF7-4E38-8C0D-FFFBE869D3B0}"/>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AF7-4E38-8C0D-FFFBE869D3B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F7-4E38-8C0D-FFFBE869D3B0}"/>
                </c:ext>
              </c:extLst>
            </c:dLbl>
            <c:dLbl>
              <c:idx val="1"/>
              <c:layout>
                <c:manualLayout>
                  <c:x val="-4.7139789910110794E-2"/>
                  <c:y val="-0.13005696096498567"/>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AF7-4E38-8C0D-FFFBE869D3B0}"/>
                </c:ext>
              </c:extLst>
            </c:dLbl>
            <c:dLbl>
              <c:idx val="2"/>
              <c:layout>
                <c:manualLayout>
                  <c:x val="-1.1436485262351056E-2"/>
                  <c:y val="6.5864885240408774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AF7-4E38-8C0D-FFFBE869D3B0}"/>
                </c:ext>
              </c:extLst>
            </c:dLbl>
            <c:dLbl>
              <c:idx val="3"/>
              <c:layout>
                <c:manualLayout>
                  <c:x val="3.2793881959445334E-4"/>
                  <c:y val="8.7666694588708322E-2"/>
                </c:manualLayout>
              </c:layout>
              <c:spPr>
                <a:noFill/>
                <a:ln w="25358">
                  <a:noFill/>
                </a:ln>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AF7-4E38-8C0D-FFFBE869D3B0}"/>
                </c:ext>
              </c:extLst>
            </c:dLbl>
            <c:dLbl>
              <c:idx val="4"/>
              <c:layout>
                <c:manualLayout>
                  <c:x val="2.2322921747613408E-2"/>
                  <c:y val="-0.1592905009214273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AF7-4E38-8C0D-FFFBE869D3B0}"/>
                </c:ext>
              </c:extLst>
            </c:dLbl>
            <c:dLbl>
              <c:idx val="5"/>
              <c:layout>
                <c:manualLayout>
                  <c:x val="5.2577584778646852E-2"/>
                  <c:y val="4.5358766773871575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AF7-4E38-8C0D-FFFBE869D3B0}"/>
                </c:ext>
              </c:extLst>
            </c:dLbl>
            <c:dLbl>
              <c:idx val="6"/>
              <c:layout>
                <c:manualLayout>
                  <c:x val="1.3842746400886037E-2"/>
                  <c:y val="-0.338028169014084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AF7-4E38-8C0D-FFFBE869D3B0}"/>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1">
                  <c:v>Social security</c:v>
                </c:pt>
                <c:pt idx="2">
                  <c:v>Working conditions</c:v>
                </c:pt>
                <c:pt idx="3">
                  <c:v>Labour mobility</c:v>
                </c:pt>
                <c:pt idx="4">
                  <c:v>Other</c:v>
                </c:pt>
              </c:strCache>
            </c:strRef>
          </c:cat>
          <c:val>
            <c:numRef>
              <c:f>Blad1!$B$2:$B$6</c:f>
              <c:numCache>
                <c:formatCode>General</c:formatCode>
                <c:ptCount val="5"/>
                <c:pt idx="1">
                  <c:v>142</c:v>
                </c:pt>
                <c:pt idx="2">
                  <c:v>129</c:v>
                </c:pt>
                <c:pt idx="3">
                  <c:v>72</c:v>
                </c:pt>
                <c:pt idx="4">
                  <c:v>141</c:v>
                </c:pt>
              </c:numCache>
            </c:numRef>
          </c:val>
          <c:extLst xmlns:c16r2="http://schemas.microsoft.com/office/drawing/2015/06/chart">
            <c:ext xmlns:c16="http://schemas.microsoft.com/office/drawing/2014/chart" uri="{C3380CC4-5D6E-409C-BE32-E72D297353CC}">
              <c16:uniqueId val="{0000000C-7AF7-4E38-8C0D-FFFBE869D3B0}"/>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0D-7AF7-4E38-8C0D-FFFBE869D3B0}"/>
              </c:ext>
            </c:extLst>
          </c:dPt>
          <c:dPt>
            <c:idx val="1"/>
            <c:bubble3D val="0"/>
            <c:extLst xmlns:c16r2="http://schemas.microsoft.com/office/drawing/2015/06/chart">
              <c:ext xmlns:c16="http://schemas.microsoft.com/office/drawing/2014/chart" uri="{C3380CC4-5D6E-409C-BE32-E72D297353CC}">
                <c16:uniqueId val="{0000000E-7AF7-4E38-8C0D-FFFBE869D3B0}"/>
              </c:ext>
            </c:extLst>
          </c:dPt>
          <c:dPt>
            <c:idx val="2"/>
            <c:bubble3D val="0"/>
            <c:extLst xmlns:c16r2="http://schemas.microsoft.com/office/drawing/2015/06/chart">
              <c:ext xmlns:c16="http://schemas.microsoft.com/office/drawing/2014/chart" uri="{C3380CC4-5D6E-409C-BE32-E72D297353CC}">
                <c16:uniqueId val="{0000000F-7AF7-4E38-8C0D-FFFBE869D3B0}"/>
              </c:ext>
            </c:extLst>
          </c:dPt>
          <c:dPt>
            <c:idx val="3"/>
            <c:bubble3D val="0"/>
            <c:extLst xmlns:c16r2="http://schemas.microsoft.com/office/drawing/2015/06/chart">
              <c:ext xmlns:c16="http://schemas.microsoft.com/office/drawing/2014/chart" uri="{C3380CC4-5D6E-409C-BE32-E72D297353CC}">
                <c16:uniqueId val="{00000010-7AF7-4E38-8C0D-FFFBE869D3B0}"/>
              </c:ext>
            </c:extLst>
          </c:dPt>
          <c:dPt>
            <c:idx val="4"/>
            <c:bubble3D val="0"/>
            <c:extLst xmlns:c16r2="http://schemas.microsoft.com/office/drawing/2015/06/chart">
              <c:ext xmlns:c16="http://schemas.microsoft.com/office/drawing/2014/chart" uri="{C3380CC4-5D6E-409C-BE32-E72D297353CC}">
                <c16:uniqueId val="{00000011-7AF7-4E38-8C0D-FFFBE869D3B0}"/>
              </c:ext>
            </c:extLst>
          </c:dPt>
          <c:cat>
            <c:strRef>
              <c:f>Blad1!$A$2:$A$6</c:f>
              <c:strCache>
                <c:ptCount val="5"/>
                <c:pt idx="1">
                  <c:v>Social security</c:v>
                </c:pt>
                <c:pt idx="2">
                  <c:v>Working conditions</c:v>
                </c:pt>
                <c:pt idx="3">
                  <c:v>Labour mobility</c:v>
                </c:pt>
                <c:pt idx="4">
                  <c:v>Other</c:v>
                </c:pt>
              </c:strCache>
            </c:strRef>
          </c:cat>
          <c:val>
            <c:numRef>
              <c:f>Blad1!$C$2:$C$6</c:f>
              <c:numCache>
                <c:formatCode>General</c:formatCode>
                <c:ptCount val="5"/>
              </c:numCache>
            </c:numRef>
          </c:val>
          <c:extLst xmlns:c16r2="http://schemas.microsoft.com/office/drawing/2015/06/chart">
            <c:ext xmlns:c16="http://schemas.microsoft.com/office/drawing/2014/chart" uri="{C3380CC4-5D6E-409C-BE32-E72D297353CC}">
              <c16:uniqueId val="{00000012-7AF7-4E38-8C0D-FFFBE869D3B0}"/>
            </c:ext>
          </c:extLst>
        </c:ser>
        <c:dLbls>
          <c:showLegendKey val="0"/>
          <c:showVal val="0"/>
          <c:showCatName val="0"/>
          <c:showSerName val="0"/>
          <c:showPercent val="0"/>
          <c:showBubbleSize val="0"/>
          <c:showLeaderLines val="0"/>
        </c:dLbls>
        <c:firstSliceAng val="161"/>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31">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68</c:v>
                </c:pt>
                <c:pt idx="1">
                  <c:v>40</c:v>
                </c:pt>
                <c:pt idx="2">
                  <c:v>37</c:v>
                </c:pt>
                <c:pt idx="3">
                  <c:v>0</c:v>
                </c:pt>
                <c:pt idx="4">
                  <c:v>1</c:v>
                </c:pt>
              </c:numCache>
            </c:numRef>
          </c:val>
          <c:smooth val="0"/>
          <c:extLst xmlns:c16r2="http://schemas.microsoft.com/office/drawing/2015/06/chart">
            <c:ext xmlns:c16="http://schemas.microsoft.com/office/drawing/2014/chart" uri="{C3380CC4-5D6E-409C-BE32-E72D297353CC}">
              <c16:uniqueId val="{00000000-03AB-4652-BCE1-7AFBAE14F34A}"/>
            </c:ext>
          </c:extLst>
        </c:ser>
        <c:dLbls>
          <c:showLegendKey val="0"/>
          <c:showVal val="0"/>
          <c:showCatName val="0"/>
          <c:showSerName val="0"/>
          <c:showPercent val="0"/>
          <c:showBubbleSize val="0"/>
        </c:dLbls>
        <c:marker val="1"/>
        <c:smooth val="0"/>
        <c:axId val="97757056"/>
        <c:axId val="97758592"/>
      </c:lineChart>
      <c:catAx>
        <c:axId val="97757056"/>
        <c:scaling>
          <c:orientation val="minMax"/>
        </c:scaling>
        <c:delete val="0"/>
        <c:axPos val="b"/>
        <c:numFmt formatCode="General" sourceLinked="1"/>
        <c:majorTickMark val="none"/>
        <c:minorTickMark val="none"/>
        <c:tickLblPos val="nextTo"/>
        <c:spPr>
          <a:noFill/>
          <a:ln w="12666"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7758592"/>
        <c:crosses val="autoZero"/>
        <c:auto val="1"/>
        <c:lblAlgn val="ctr"/>
        <c:lblOffset val="100"/>
        <c:noMultiLvlLbl val="0"/>
      </c:catAx>
      <c:valAx>
        <c:axId val="97758592"/>
        <c:scaling>
          <c:orientation val="minMax"/>
        </c:scaling>
        <c:delete val="1"/>
        <c:axPos val="l"/>
        <c:majorGridlines>
          <c:spPr>
            <a:ln w="9500" cap="flat" cmpd="sng" algn="ctr">
              <a:solidFill>
                <a:schemeClr val="tx1">
                  <a:lumMod val="15000"/>
                  <a:lumOff val="85000"/>
                </a:schemeClr>
              </a:solidFill>
              <a:round/>
            </a:ln>
            <a:effectLst/>
          </c:spPr>
        </c:majorGridlines>
        <c:numFmt formatCode="General" sourceLinked="1"/>
        <c:majorTickMark val="out"/>
        <c:minorTickMark val="none"/>
        <c:tickLblPos val="nextTo"/>
        <c:crossAx val="97757056"/>
        <c:crosses val="autoZero"/>
        <c:crossBetween val="between"/>
      </c:valAx>
      <c:spPr>
        <a:noFill/>
        <a:ln w="25375">
          <a:noFill/>
        </a:ln>
      </c:spPr>
    </c:plotArea>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808038808038806E-2"/>
          <c:y val="6.2947067238912732E-2"/>
          <c:w val="0.93909191583610185"/>
          <c:h val="0.68655170244130448"/>
        </c:manualLayout>
      </c:layout>
      <c:lineChart>
        <c:grouping val="standard"/>
        <c:varyColors val="0"/>
        <c:ser>
          <c:idx val="0"/>
          <c:order val="0"/>
          <c:tx>
            <c:strRef>
              <c:f>Blad1!$B$2</c:f>
              <c:strCache>
                <c:ptCount val="1"/>
                <c:pt idx="0">
                  <c:v>Employment policies</c:v>
                </c:pt>
              </c:strCache>
            </c:strRef>
          </c:tx>
          <c:spPr>
            <a:effectLst>
              <a:outerShdw blurRad="40000" dist="23000" dir="5400000" rotWithShape="0">
                <a:srgbClr val="000000">
                  <a:alpha val="35000"/>
                </a:srgbClr>
              </a:outerShdw>
            </a:effectLst>
          </c:spPr>
          <c:dLbls>
            <c:dLbl>
              <c:idx val="0"/>
              <c:layout>
                <c:manualLayout>
                  <c:x val="-4.7130861960838981E-2"/>
                  <c:y val="7.12643163922690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142-4275-A5F6-58541D7801AA}"/>
                </c:ext>
              </c:extLst>
            </c:dLbl>
            <c:dLbl>
              <c:idx val="1"/>
              <c:layout>
                <c:manualLayout>
                  <c:x val="-4.7130861960839016E-2"/>
                  <c:y val="7.126431639226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BB4-4E7D-8449-13C9B95AFD89}"/>
                </c:ext>
              </c:extLst>
            </c:dLbl>
            <c:spPr>
              <a:noFill/>
              <a:ln w="25375">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0.46</c:v>
                </c:pt>
                <c:pt idx="1">
                  <c:v>0.72</c:v>
                </c:pt>
                <c:pt idx="2">
                  <c:v>0.92</c:v>
                </c:pt>
                <c:pt idx="3">
                  <c:v>0.93</c:v>
                </c:pt>
                <c:pt idx="4">
                  <c:v>1</c:v>
                </c:pt>
              </c:numCache>
            </c:numRef>
          </c:val>
          <c:smooth val="0"/>
          <c:extLst xmlns:c16r2="http://schemas.microsoft.com/office/drawing/2015/06/chart">
            <c:ext xmlns:c16="http://schemas.microsoft.com/office/drawing/2014/chart" uri="{C3380CC4-5D6E-409C-BE32-E72D297353CC}">
              <c16:uniqueId val="{00000003-1142-4275-A5F6-58541D7801AA}"/>
            </c:ext>
          </c:extLst>
        </c:ser>
        <c:ser>
          <c:idx val="1"/>
          <c:order val="1"/>
          <c:tx>
            <c:strRef>
              <c:f>Blad1!$C$2</c:f>
              <c:strCache>
                <c:ptCount val="1"/>
                <c:pt idx="0">
                  <c:v>General rate for all policy areas</c:v>
                </c:pt>
              </c:strCache>
            </c:strRef>
          </c:tx>
          <c:spPr>
            <a:ln w="25358">
              <a:solidFill>
                <a:srgbClr val="92D050"/>
              </a:solidFill>
            </a:ln>
          </c:spPr>
          <c:marker>
            <c:symbol val="square"/>
            <c:size val="3"/>
            <c:spPr>
              <a:solidFill>
                <a:srgbClr val="92D050"/>
              </a:solidFill>
              <a:ln w="6340">
                <a:solidFill>
                  <a:srgbClr val="92D050"/>
                </a:solidFill>
              </a:ln>
            </c:spPr>
          </c:marker>
          <c:dLbls>
            <c:dLbl>
              <c:idx val="0"/>
              <c:layout>
                <c:manualLayout>
                  <c:x val="-4.7405193536854393E-2"/>
                  <c:y val="-5.92276992773163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142-4275-A5F6-58541D7801AA}"/>
                </c:ext>
              </c:extLst>
            </c:dLbl>
            <c:dLbl>
              <c:idx val="2"/>
              <c:layout>
                <c:manualLayout>
                  <c:x val="-4.9896348686502681E-2"/>
                  <c:y val="6.5582498210450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BB4-4E7D-8449-13C9B95AFD89}"/>
                </c:ext>
              </c:extLst>
            </c:dLbl>
            <c:dLbl>
              <c:idx val="3"/>
              <c:layout>
                <c:manualLayout>
                  <c:x val="-5.6945509023761408E-2"/>
                  <c:y val="6.79353078024337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142-4275-A5F6-58541D7801AA}"/>
                </c:ext>
              </c:extLst>
            </c:dLbl>
            <c:dLbl>
              <c:idx val="4"/>
              <c:layout>
                <c:manualLayout>
                  <c:x val="-5.1348338094906382E-2"/>
                  <c:y val="6.81223156764494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142-4275-A5F6-58541D7801AA}"/>
                </c:ext>
              </c:extLst>
            </c:dLbl>
            <c:spPr>
              <a:noFill/>
              <a:ln w="25375">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7-1142-4275-A5F6-58541D7801AA}"/>
            </c:ext>
          </c:extLst>
        </c:ser>
        <c:dLbls>
          <c:showLegendKey val="0"/>
          <c:showVal val="0"/>
          <c:showCatName val="0"/>
          <c:showSerName val="0"/>
          <c:showPercent val="0"/>
          <c:showBubbleSize val="0"/>
        </c:dLbls>
        <c:marker val="1"/>
        <c:smooth val="0"/>
        <c:axId val="97706368"/>
        <c:axId val="97707904"/>
      </c:lineChart>
      <c:catAx>
        <c:axId val="97706368"/>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7707904"/>
        <c:crosses val="autoZero"/>
        <c:auto val="1"/>
        <c:lblAlgn val="ctr"/>
        <c:lblOffset val="100"/>
        <c:noMultiLvlLbl val="0"/>
      </c:catAx>
      <c:valAx>
        <c:axId val="97707904"/>
        <c:scaling>
          <c:orientation val="minMax"/>
        </c:scaling>
        <c:delete val="1"/>
        <c:axPos val="l"/>
        <c:majorGridlines>
          <c:spPr>
            <a:ln w="9510" cap="flat" cmpd="sng" algn="ctr">
              <a:solidFill>
                <a:schemeClr val="tx1">
                  <a:lumMod val="15000"/>
                  <a:lumOff val="85000"/>
                </a:schemeClr>
              </a:solidFill>
              <a:round/>
            </a:ln>
            <a:effectLst/>
          </c:spPr>
        </c:majorGridlines>
        <c:numFmt formatCode="0%" sourceLinked="1"/>
        <c:majorTickMark val="out"/>
        <c:minorTickMark val="none"/>
        <c:tickLblPos val="nextTo"/>
        <c:crossAx val="97706368"/>
        <c:crosses val="autoZero"/>
        <c:crossBetween val="between"/>
      </c:valAx>
      <c:spPr>
        <a:noFill/>
        <a:ln w="25375">
          <a:noFill/>
        </a:ln>
      </c:spPr>
    </c:plotArea>
    <c:legend>
      <c:legendPos val="r"/>
      <c:layout>
        <c:manualLayout>
          <c:xMode val="edge"/>
          <c:yMode val="edge"/>
          <c:x val="6.4735945485519586E-2"/>
          <c:y val="0.86642599277978349"/>
          <c:w val="0.868824531516184"/>
          <c:h val="9.386281588447655E-2"/>
        </c:manualLayout>
      </c:layout>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371903401525676E-2"/>
          <c:y val="4.5611970917428427E-2"/>
          <c:w val="0.93701430681471831"/>
          <c:h val="0.81760196642086402"/>
        </c:manualLayout>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586071137659517E-2"/>
                  <c:y val="-8.14354936402180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013-4ECB-92F4-0AA20AA0877F}"/>
                </c:ext>
              </c:extLst>
            </c:dLbl>
            <c:dLbl>
              <c:idx val="1"/>
              <c:layout>
                <c:manualLayout>
                  <c:x val="-4.0081804754270131E-2"/>
                  <c:y val="-7.4074074074074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013-4ECB-92F4-0AA20AA0877F}"/>
                </c:ext>
              </c:extLst>
            </c:dLbl>
            <c:dLbl>
              <c:idx val="2"/>
              <c:layout>
                <c:manualLayout>
                  <c:x val="-2.862986053876438E-2"/>
                  <c:y val="-6.87830687830687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013-4ECB-92F4-0AA20AA0877F}"/>
                </c:ext>
              </c:extLst>
            </c:dLbl>
            <c:dLbl>
              <c:idx val="3"/>
              <c:layout>
                <c:manualLayout>
                  <c:x val="-3.4355832646517259E-2"/>
                  <c:y val="-6.34920634920634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013-4ECB-92F4-0AA20AA0877F}"/>
                </c:ext>
              </c:extLst>
            </c:dLbl>
            <c:dLbl>
              <c:idx val="4"/>
              <c:layout>
                <c:manualLayout>
                  <c:x val="-2.8578603557499031E-2"/>
                  <c:y val="-7.62235007172738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13-4ECB-92F4-0AA20AA0877F}"/>
                </c:ext>
              </c:extLst>
            </c:dLbl>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Blad1!$A$2:$A$5</c:f>
              <c:numCache>
                <c:formatCode>General</c:formatCode>
                <c:ptCount val="4"/>
                <c:pt idx="0">
                  <c:v>2014</c:v>
                </c:pt>
                <c:pt idx="1">
                  <c:v>2015</c:v>
                </c:pt>
                <c:pt idx="2">
                  <c:v>2017</c:v>
                </c:pt>
                <c:pt idx="3">
                  <c:v>2018</c:v>
                </c:pt>
              </c:numCache>
            </c:numRef>
          </c:cat>
          <c:val>
            <c:numRef>
              <c:f>Blad1!$B$2:$B$5</c:f>
              <c:numCache>
                <c:formatCode>General</c:formatCode>
                <c:ptCount val="4"/>
                <c:pt idx="0">
                  <c:v>75</c:v>
                </c:pt>
                <c:pt idx="1">
                  <c:v>83</c:v>
                </c:pt>
                <c:pt idx="2">
                  <c:v>46</c:v>
                </c:pt>
                <c:pt idx="3">
                  <c:v>60</c:v>
                </c:pt>
              </c:numCache>
            </c:numRef>
          </c:val>
          <c:smooth val="0"/>
          <c:extLst xmlns:c16r2="http://schemas.microsoft.com/office/drawing/2015/06/chart">
            <c:ext xmlns:c16="http://schemas.microsoft.com/office/drawing/2014/chart" uri="{C3380CC4-5D6E-409C-BE32-E72D297353CC}">
              <c16:uniqueId val="{00000005-A013-4ECB-92F4-0AA20AA0877F}"/>
            </c:ext>
          </c:extLst>
        </c:ser>
        <c:dLbls>
          <c:showLegendKey val="0"/>
          <c:showVal val="0"/>
          <c:showCatName val="0"/>
          <c:showSerName val="0"/>
          <c:showPercent val="0"/>
          <c:showBubbleSize val="0"/>
        </c:dLbls>
        <c:marker val="1"/>
        <c:smooth val="0"/>
        <c:axId val="97833344"/>
        <c:axId val="97834880"/>
      </c:lineChart>
      <c:catAx>
        <c:axId val="9783334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7834880"/>
        <c:crosses val="autoZero"/>
        <c:auto val="1"/>
        <c:lblAlgn val="ctr"/>
        <c:lblOffset val="100"/>
        <c:noMultiLvlLbl val="0"/>
      </c:catAx>
      <c:valAx>
        <c:axId val="97834880"/>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97833344"/>
        <c:crosses val="autoZero"/>
        <c:crossBetween val="between"/>
      </c:valAx>
      <c:spPr>
        <a:noFill/>
        <a:ln w="25386">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mn-lt"/>
                <a:ea typeface="+mn-ea"/>
                <a:cs typeface="+mn-cs"/>
              </a:defRPr>
            </a:pPr>
            <a:r>
              <a:rPr lang="en-US" sz="1047" b="0" baseline="0">
                <a:solidFill>
                  <a:srgbClr val="002060"/>
                </a:solidFill>
                <a:latin typeface="Arial" panose="020B0604020202020204" pitchFamily="34" charset="0"/>
                <a:ea typeface="Verdana" panose="020B0604030504040204" pitchFamily="34" charset="0"/>
                <a:cs typeface="Arial" panose="020B0604020202020204" pitchFamily="34" charset="0"/>
              </a:rPr>
              <a:t>60 </a:t>
            </a:r>
            <a:r>
              <a:rPr lang="en-US" sz="104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10">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EF0-48EE-91EA-E1B86F79B5DA}"/>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EF0-48EE-91EA-E1B86F79B5DA}"/>
              </c:ext>
            </c:extLst>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EF0-48EE-91EA-E1B86F79B5DA}"/>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EF0-48EE-91EA-E1B86F79B5DA}"/>
              </c:ext>
            </c:extLst>
          </c:dPt>
          <c:dPt>
            <c:idx val="4"/>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EF0-48EE-91EA-E1B86F79B5DA}"/>
              </c:ext>
            </c:extLst>
          </c:dPt>
          <c:dPt>
            <c:idx val="5"/>
            <c:bubble3D val="0"/>
            <c:extLst xmlns:c16r2="http://schemas.microsoft.com/office/drawing/2015/06/chart">
              <c:ext xmlns:c16="http://schemas.microsoft.com/office/drawing/2014/chart" uri="{C3380CC4-5D6E-409C-BE32-E72D297353CC}">
                <c16:uniqueId val="{0000000A-7EF0-48EE-91EA-E1B86F79B5DA}"/>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7EF0-48EE-91EA-E1B86F79B5DA}"/>
              </c:ext>
            </c:extLst>
          </c:dPt>
          <c:dPt>
            <c:idx val="7"/>
            <c:bubble3D val="0"/>
            <c:extLst xmlns:c16r2="http://schemas.microsoft.com/office/drawing/2015/06/chart">
              <c:ext xmlns:c16="http://schemas.microsoft.com/office/drawing/2014/chart" uri="{C3380CC4-5D6E-409C-BE32-E72D297353CC}">
                <c16:uniqueId val="{0000000D-7EF0-48EE-91EA-E1B86F79B5DA}"/>
              </c:ext>
            </c:extLst>
          </c:dPt>
          <c:dPt>
            <c:idx val="8"/>
            <c:bubble3D val="0"/>
            <c:extLst xmlns:c16r2="http://schemas.microsoft.com/office/drawing/2015/06/chart">
              <c:ext xmlns:c16="http://schemas.microsoft.com/office/drawing/2014/chart" uri="{C3380CC4-5D6E-409C-BE32-E72D297353CC}">
                <c16:uniqueId val="{0000000E-7EF0-48EE-91EA-E1B86F79B5D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F0-48EE-91EA-E1B86F79B5DA}"/>
                </c:ext>
              </c:extLst>
            </c:dLbl>
            <c:dLbl>
              <c:idx val="1"/>
              <c:layout>
                <c:manualLayout>
                  <c:x val="6.6357314684579284E-3"/>
                  <c:y val="-5.5564466025406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EF0-48EE-91EA-E1B86F79B5DA}"/>
                </c:ext>
              </c:extLst>
            </c:dLbl>
            <c:dLbl>
              <c:idx val="2"/>
              <c:layout>
                <c:manualLayout>
                  <c:x val="4.1597982639482146E-2"/>
                  <c:y val="-2.124265804211518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EF0-48EE-91EA-E1B86F79B5DA}"/>
                </c:ext>
              </c:extLst>
            </c:dLbl>
            <c:dLbl>
              <c:idx val="3"/>
              <c:layout>
                <c:manualLayout>
                  <c:x val="1.8263159509067789E-3"/>
                  <c:y val="-0.1634600725273079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EF0-48EE-91EA-E1B86F79B5DA}"/>
                </c:ext>
              </c:extLst>
            </c:dLbl>
            <c:dLbl>
              <c:idx val="4"/>
              <c:layout>
                <c:manualLayout>
                  <c:x val="-1.4044404716522288E-2"/>
                  <c:y val="5.868895654970938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EF0-48EE-91EA-E1B86F79B5DA}"/>
                </c:ext>
              </c:extLst>
            </c:dLbl>
            <c:dLbl>
              <c:idx val="5"/>
              <c:layout>
                <c:manualLayout>
                  <c:x val="-1.3815060908084164E-2"/>
                  <c:y val="5.15075321467169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EF0-48EE-91EA-E1B86F79B5DA}"/>
                </c:ext>
              </c:extLst>
            </c:dLbl>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5"/>
                <c:pt idx="0">
                  <c:v>Sectors</c:v>
                </c:pt>
                <c:pt idx="1">
                  <c:v>Labour mobility</c:v>
                </c:pt>
                <c:pt idx="2">
                  <c:v>Social security</c:v>
                </c:pt>
                <c:pt idx="3">
                  <c:v>Working conditions</c:v>
                </c:pt>
                <c:pt idx="4">
                  <c:v>Health &amp; safety at work</c:v>
                </c:pt>
              </c:strCache>
            </c:strRef>
          </c:cat>
          <c:val>
            <c:numRef>
              <c:f>Blad1!$B$2:$B$7</c:f>
              <c:numCache>
                <c:formatCode>General</c:formatCode>
                <c:ptCount val="6"/>
                <c:pt idx="0">
                  <c:v>0</c:v>
                </c:pt>
                <c:pt idx="1">
                  <c:v>12</c:v>
                </c:pt>
                <c:pt idx="2">
                  <c:v>4</c:v>
                </c:pt>
                <c:pt idx="3">
                  <c:v>33</c:v>
                </c:pt>
                <c:pt idx="4">
                  <c:v>11</c:v>
                </c:pt>
              </c:numCache>
            </c:numRef>
          </c:val>
          <c:extLst xmlns:c16r2="http://schemas.microsoft.com/office/drawing/2015/06/chart">
            <c:ext xmlns:c16="http://schemas.microsoft.com/office/drawing/2014/chart" uri="{C3380CC4-5D6E-409C-BE32-E72D297353CC}">
              <c16:uniqueId val="{0000000F-7EF0-48EE-91EA-E1B86F79B5DA}"/>
            </c:ext>
          </c:extLst>
        </c:ser>
        <c:dLbls>
          <c:showLegendKey val="0"/>
          <c:showVal val="0"/>
          <c:showCatName val="0"/>
          <c:showSerName val="0"/>
          <c:showPercent val="0"/>
          <c:showBubbleSize val="0"/>
          <c:showLeaderLines val="0"/>
        </c:dLbls>
        <c:firstSliceAng val="83"/>
      </c:pieChart>
      <c:spPr>
        <a:noFill/>
        <a:ln w="25327">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7" b="0">
                <a:solidFill>
                  <a:srgbClr val="002060"/>
                </a:solidFill>
                <a:latin typeface="Arial" panose="020B0604020202020204" pitchFamily="34" charset="0"/>
                <a:cs typeface="Arial" panose="020B0604020202020204" pitchFamily="34" charset="0"/>
              </a:rPr>
              <a:t>90 complaints in 2018</a:t>
            </a:r>
          </a:p>
        </c:rich>
      </c:tx>
      <c:overlay val="0"/>
      <c:spPr>
        <a:noFill/>
        <a:ln w="25325">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651-4379-B22E-7A96AF2DE2DC}"/>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651-4379-B22E-7A96AF2DE2DC}"/>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651-4379-B22E-7A96AF2DE2DC}"/>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651-4379-B22E-7A96AF2DE2DC}"/>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651-4379-B22E-7A96AF2DE2D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51-4379-B22E-7A96AF2DE2DC}"/>
                </c:ext>
              </c:extLst>
            </c:dLbl>
            <c:dLbl>
              <c:idx val="1"/>
              <c:layout>
                <c:manualLayout>
                  <c:x val="6.1073979124702436E-2"/>
                  <c:y val="-0.2857066282207682"/>
                </c:manualLayout>
              </c:layout>
              <c:tx>
                <c:rich>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Rural development
44</a:t>
                    </a:r>
                  </a:p>
                </c:rich>
              </c:tx>
              <c:spPr>
                <a:noFill/>
                <a:ln w="25325">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651-4379-B22E-7A96AF2DE2DC}"/>
                </c:ext>
              </c:extLst>
            </c:dLbl>
            <c:dLbl>
              <c:idx val="2"/>
              <c:layout>
                <c:manualLayout>
                  <c:x val="2.7340652156146995E-2"/>
                  <c:y val="7.7697198172582346E-2"/>
                </c:manualLayout>
              </c:layout>
              <c:spPr>
                <a:noFill/>
                <a:ln w="25325">
                  <a:noFill/>
                </a:ln>
              </c:spPr>
              <c:txPr>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651-4379-B22E-7A96AF2DE2DC}"/>
                </c:ext>
              </c:extLst>
            </c:dLbl>
            <c:dLbl>
              <c:idx val="3"/>
              <c:layout>
                <c:manualLayout>
                  <c:x val="5.8924102873164153E-3"/>
                  <c:y val="6.6443409512835283E-2"/>
                </c:manualLayout>
              </c:layout>
              <c:tx>
                <c:rich>
                  <a:bodyPr rot="0" spcFirstLastPara="1" vertOverflow="ellipsis" vert="horz" wrap="square" lIns="38100" tIns="19050" rIns="38100" bIns="19050" anchor="ctr" anchorCtr="1">
                    <a:spAutoFit/>
                  </a:bodyPr>
                  <a:lstStyle/>
                  <a:p>
                    <a:pPr>
                      <a:defRPr sz="895"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Common market</a:t>
                    </a:r>
                    <a:r>
                      <a:rPr lang="en-US" baseline="0"/>
                      <a:t> organisation</a:t>
                    </a:r>
                  </a:p>
                  <a:p>
                    <a:pPr>
                      <a:defRPr sz="895"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(Wine)
5</a:t>
                    </a:r>
                  </a:p>
                </c:rich>
              </c:tx>
              <c:spPr>
                <a:noFill/>
                <a:ln w="25325">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651-4379-B22E-7A96AF2DE2DC}"/>
                </c:ext>
              </c:extLst>
            </c:dLbl>
            <c:dLbl>
              <c:idx val="4"/>
              <c:layout>
                <c:manualLayout>
                  <c:x val="3.5972635284150213E-2"/>
                  <c:y val="-3.01593207861212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651-4379-B22E-7A96AF2DE2DC}"/>
                </c:ext>
              </c:extLst>
            </c:dLbl>
            <c:dLbl>
              <c:idx val="5"/>
              <c:layout>
                <c:manualLayout>
                  <c:x val="5.5122470156346737E-3"/>
                  <c:y val="4.5358766773871575E-4"/>
                </c:manualLayout>
              </c:layout>
              <c:spPr>
                <a:noFill/>
                <a:ln w="25325">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651-4379-B22E-7A96AF2DE2DC}"/>
                </c:ext>
              </c:extLst>
            </c:dLbl>
            <c:dLbl>
              <c:idx val="6"/>
              <c:layout>
                <c:manualLayout>
                  <c:x val="-2.7685492801770854E-3"/>
                  <c:y val="4.2253521126760653E-2"/>
                </c:manualLayout>
              </c:layout>
              <c:spPr>
                <a:noFill/>
                <a:ln w="25325">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651-4379-B22E-7A96AF2DE2DC}"/>
                </c:ext>
              </c:extLst>
            </c:dLbl>
            <c:dLbl>
              <c:idx val="7"/>
              <c:layout>
                <c:manualLayout>
                  <c:x val="-2.5616710701859943E-2"/>
                  <c:y val="0.10328638497652583"/>
                </c:manualLayout>
              </c:layout>
              <c:spPr>
                <a:noFill/>
                <a:ln w="25325">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651-4379-B22E-7A96AF2DE2DC}"/>
                </c:ext>
              </c:extLst>
            </c:dLbl>
            <c:spPr>
              <a:noFill/>
              <a:ln w="2532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c:v>
                </c:pt>
                <c:pt idx="1">
                  <c:v>Rural Development</c:v>
                </c:pt>
                <c:pt idx="2">
                  <c:v>Direct payments</c:v>
                </c:pt>
                <c:pt idx="3">
                  <c:v>CMO (Wine)</c:v>
                </c:pt>
                <c:pt idx="4">
                  <c:v>Other</c:v>
                </c:pt>
              </c:strCache>
            </c:strRef>
          </c:cat>
          <c:val>
            <c:numRef>
              <c:f>Blad1!$B$2:$B$6</c:f>
              <c:numCache>
                <c:formatCode>General</c:formatCode>
                <c:ptCount val="5"/>
                <c:pt idx="0">
                  <c:v>0</c:v>
                </c:pt>
                <c:pt idx="1">
                  <c:v>44</c:v>
                </c:pt>
                <c:pt idx="2">
                  <c:v>22</c:v>
                </c:pt>
                <c:pt idx="3">
                  <c:v>5</c:v>
                </c:pt>
                <c:pt idx="4">
                  <c:v>19</c:v>
                </c:pt>
              </c:numCache>
            </c:numRef>
          </c:val>
          <c:extLst xmlns:c16r2="http://schemas.microsoft.com/office/drawing/2015/06/chart">
            <c:ext xmlns:c16="http://schemas.microsoft.com/office/drawing/2014/chart" uri="{C3380CC4-5D6E-409C-BE32-E72D297353CC}">
              <c16:uniqueId val="{0000000D-F651-4379-B22E-7A96AF2DE2DC}"/>
            </c:ext>
          </c:extLst>
        </c:ser>
        <c:dLbls>
          <c:showLegendKey val="0"/>
          <c:showVal val="0"/>
          <c:showCatName val="0"/>
          <c:showSerName val="0"/>
          <c:showPercent val="0"/>
          <c:showBubbleSize val="0"/>
          <c:showLeaderLines val="0"/>
        </c:dLbls>
        <c:firstSliceAng val="179"/>
      </c:pieChart>
      <c:spPr>
        <a:noFill/>
        <a:ln w="25342">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mn-lt"/>
                <a:ea typeface="+mn-ea"/>
                <a:cs typeface="+mn-cs"/>
              </a:defRPr>
            </a:pPr>
            <a:r>
              <a:rPr lang="en-US" sz="1047" b="0" baseline="0">
                <a:solidFill>
                  <a:srgbClr val="002060"/>
                </a:solidFill>
                <a:latin typeface="Arial" panose="020B0604020202020204" pitchFamily="34" charset="0"/>
                <a:ea typeface="Verdana" panose="020B0604030504040204" pitchFamily="34" charset="0"/>
                <a:cs typeface="Arial" panose="020B0604020202020204" pitchFamily="34" charset="0"/>
              </a:rPr>
              <a:t>21 new </a:t>
            </a:r>
            <a:r>
              <a:rPr lang="en-US" sz="104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10">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3C7-45A8-889F-B6821A970AFF}"/>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3C7-45A8-889F-B6821A970AFF}"/>
              </c:ext>
            </c:extLst>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3C7-45A8-889F-B6821A970AFF}"/>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3C7-45A8-889F-B6821A970AFF}"/>
              </c:ext>
            </c:extLst>
          </c:dPt>
          <c:dPt>
            <c:idx val="4"/>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3C7-45A8-889F-B6821A970AFF}"/>
              </c:ext>
            </c:extLst>
          </c:dPt>
          <c:dPt>
            <c:idx val="5"/>
            <c:bubble3D val="0"/>
            <c:extLst xmlns:c16r2="http://schemas.microsoft.com/office/drawing/2015/06/chart">
              <c:ext xmlns:c16="http://schemas.microsoft.com/office/drawing/2014/chart" uri="{C3380CC4-5D6E-409C-BE32-E72D297353CC}">
                <c16:uniqueId val="{0000000A-F3C7-45A8-889F-B6821A970AFF}"/>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F3C7-45A8-889F-B6821A970AFF}"/>
              </c:ext>
            </c:extLst>
          </c:dPt>
          <c:dPt>
            <c:idx val="7"/>
            <c:bubble3D val="0"/>
            <c:extLst xmlns:c16r2="http://schemas.microsoft.com/office/drawing/2015/06/chart">
              <c:ext xmlns:c16="http://schemas.microsoft.com/office/drawing/2014/chart" uri="{C3380CC4-5D6E-409C-BE32-E72D297353CC}">
                <c16:uniqueId val="{0000000D-F3C7-45A8-889F-B6821A970AFF}"/>
              </c:ext>
            </c:extLst>
          </c:dPt>
          <c:dPt>
            <c:idx val="8"/>
            <c:bubble3D val="0"/>
            <c:extLst xmlns:c16r2="http://schemas.microsoft.com/office/drawing/2015/06/chart">
              <c:ext xmlns:c16="http://schemas.microsoft.com/office/drawing/2014/chart" uri="{C3380CC4-5D6E-409C-BE32-E72D297353CC}">
                <c16:uniqueId val="{0000000E-F3C7-45A8-889F-B6821A970AF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C7-45A8-889F-B6821A970AFF}"/>
                </c:ext>
              </c:extLst>
            </c:dLbl>
            <c:dLbl>
              <c:idx val="1"/>
              <c:layout>
                <c:manualLayout>
                  <c:x val="0.19583996073946516"/>
                  <c:y val="-0.215955369820575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3C7-45A8-889F-B6821A970AFF}"/>
                </c:ext>
              </c:extLst>
            </c:dLbl>
            <c:dLbl>
              <c:idx val="2"/>
              <c:layout>
                <c:manualLayout>
                  <c:x val="-0.1197820952681416"/>
                  <c:y val="0.1434426229508196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3C7-45A8-889F-B6821A970AFF}"/>
                </c:ext>
              </c:extLst>
            </c:dLbl>
            <c:dLbl>
              <c:idx val="3"/>
              <c:layout>
                <c:manualLayout>
                  <c:x val="7.973394947971929E-2"/>
                  <c:y val="1.61642754778352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3C7-45A8-889F-B6821A970AFF}"/>
                </c:ext>
              </c:extLst>
            </c:dLbl>
            <c:dLbl>
              <c:idx val="4"/>
              <c:layout>
                <c:manualLayout>
                  <c:x val="5.4324658885724388E-3"/>
                  <c:y val="3.827713637022366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3C7-45A8-889F-B6821A970AFF}"/>
                </c:ext>
              </c:extLst>
            </c:dLbl>
            <c:dLbl>
              <c:idx val="5"/>
              <c:layout>
                <c:manualLayout>
                  <c:x val="-1.3815060908084164E-2"/>
                  <c:y val="5.15075321467169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3C7-45A8-889F-B6821A970AFF}"/>
                </c:ext>
              </c:extLst>
            </c:dLbl>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3"/>
                <c:pt idx="0">
                  <c:v>Sectors</c:v>
                </c:pt>
                <c:pt idx="1">
                  <c:v>Health &amp; safety at work</c:v>
                </c:pt>
                <c:pt idx="2">
                  <c:v>Labour mobility</c:v>
                </c:pt>
              </c:strCache>
            </c:strRef>
          </c:cat>
          <c:val>
            <c:numRef>
              <c:f>Blad1!$B$2:$B$5</c:f>
              <c:numCache>
                <c:formatCode>General</c:formatCode>
                <c:ptCount val="4"/>
                <c:pt idx="0">
                  <c:v>0</c:v>
                </c:pt>
                <c:pt idx="1">
                  <c:v>10</c:v>
                </c:pt>
                <c:pt idx="2">
                  <c:v>11</c:v>
                </c:pt>
              </c:numCache>
            </c:numRef>
          </c:val>
          <c:extLst xmlns:c16r2="http://schemas.microsoft.com/office/drawing/2015/06/chart">
            <c:ext xmlns:c16="http://schemas.microsoft.com/office/drawing/2014/chart" uri="{C3380CC4-5D6E-409C-BE32-E72D297353CC}">
              <c16:uniqueId val="{0000000F-F3C7-45A8-889F-B6821A970AFF}"/>
            </c:ext>
          </c:extLst>
        </c:ser>
        <c:dLbls>
          <c:showLegendKey val="0"/>
          <c:showVal val="0"/>
          <c:showCatName val="0"/>
          <c:showSerName val="0"/>
          <c:showPercent val="0"/>
          <c:showBubbleSize val="0"/>
          <c:showLeaderLines val="0"/>
        </c:dLbls>
        <c:firstSliceAng val="83"/>
      </c:pieChart>
      <c:spPr>
        <a:noFill/>
        <a:ln w="25327">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8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17</c:v>
                </c:pt>
                <c:pt idx="1">
                  <c:v>14</c:v>
                </c:pt>
                <c:pt idx="2">
                  <c:v>39</c:v>
                </c:pt>
                <c:pt idx="3">
                  <c:v>18</c:v>
                </c:pt>
                <c:pt idx="4">
                  <c:v>20</c:v>
                </c:pt>
              </c:numCache>
            </c:numRef>
          </c:val>
          <c:smooth val="0"/>
          <c:extLst xmlns:c16r2="http://schemas.microsoft.com/office/drawing/2015/06/chart">
            <c:ext xmlns:c16="http://schemas.microsoft.com/office/drawing/2014/chart" uri="{C3380CC4-5D6E-409C-BE32-E72D297353CC}">
              <c16:uniqueId val="{00000000-75FE-4E10-B5A3-73A37500EC6B}"/>
            </c:ext>
          </c:extLst>
        </c:ser>
        <c:dLbls>
          <c:showLegendKey val="0"/>
          <c:showVal val="0"/>
          <c:showCatName val="0"/>
          <c:showSerName val="0"/>
          <c:showPercent val="0"/>
          <c:showBubbleSize val="0"/>
        </c:dLbls>
        <c:marker val="1"/>
        <c:smooth val="0"/>
        <c:axId val="99230080"/>
        <c:axId val="99231616"/>
      </c:lineChart>
      <c:catAx>
        <c:axId val="99230080"/>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231616"/>
        <c:crosses val="autoZero"/>
        <c:auto val="1"/>
        <c:lblAlgn val="ctr"/>
        <c:lblOffset val="100"/>
        <c:noMultiLvlLbl val="0"/>
      </c:catAx>
      <c:valAx>
        <c:axId val="99231616"/>
        <c:scaling>
          <c:orientation val="minMax"/>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99230080"/>
        <c:crosses val="autoZero"/>
        <c:crossBetween val="between"/>
      </c:valAx>
      <c:spPr>
        <a:noFill/>
        <a:ln w="25375">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5"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46" b="0" baseline="0">
                <a:solidFill>
                  <a:srgbClr val="002060"/>
                </a:solidFill>
                <a:latin typeface="Arial" panose="020B0604020202020204" pitchFamily="34" charset="0"/>
                <a:cs typeface="Arial" panose="020B0604020202020204" pitchFamily="34" charset="0"/>
              </a:rPr>
              <a:t>20 new </a:t>
            </a:r>
            <a:r>
              <a:rPr lang="en-GB" sz="1046" b="0">
                <a:solidFill>
                  <a:srgbClr val="002060"/>
                </a:solidFill>
                <a:latin typeface="Arial" panose="020B0604020202020204" pitchFamily="34" charset="0"/>
                <a:cs typeface="Arial" panose="020B0604020202020204" pitchFamily="34" charset="0"/>
              </a:rPr>
              <a:t>late transposition infringement cases in 2018</a:t>
            </a:r>
          </a:p>
        </c:rich>
      </c:tx>
      <c:overlay val="0"/>
      <c:spPr>
        <a:noFill/>
        <a:ln w="25296">
          <a:noFill/>
        </a:ln>
      </c:spPr>
    </c:title>
    <c:autoTitleDeleted val="0"/>
    <c:plotArea>
      <c:layout/>
      <c:pieChart>
        <c:varyColors val="1"/>
        <c:ser>
          <c:idx val="0"/>
          <c:order val="0"/>
          <c:tx>
            <c:strRef>
              <c:f>Blad1!$B$1</c:f>
              <c:strCache>
                <c:ptCount val="1"/>
                <c:pt idx="0">
                  <c:v>[Number of late transposition cases] late transposition cases in 2017</c:v>
                </c:pt>
              </c:strCache>
            </c:strRef>
          </c:tx>
          <c:spPr>
            <a:solidFill>
              <a:srgbClr val="C00000"/>
            </a:solidFill>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D18-4910-8FF4-5539438BE69A}"/>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D18-4910-8FF4-5539438BE69A}"/>
              </c:ext>
            </c:extLst>
          </c:dPt>
          <c:dLbls>
            <c:dLbl>
              <c:idx val="0"/>
              <c:layout>
                <c:manualLayout>
                  <c:x val="-8.4183225375539152E-3"/>
                  <c:y val="-0.2748134898896229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D18-4910-8FF4-5539438BE69A}"/>
                </c:ext>
              </c:extLst>
            </c:dLbl>
            <c:dLbl>
              <c:idx val="1"/>
              <c:layout>
                <c:manualLayout>
                  <c:x val="2.1210024848328384E-2"/>
                  <c:y val="0.1014864391951006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D18-4910-8FF4-5539438BE69A}"/>
                </c:ext>
              </c:extLst>
            </c:dLbl>
            <c:dLbl>
              <c:idx val="2"/>
              <c:layout>
                <c:manualLayout>
                  <c:x val="5.2602436323366558E-2"/>
                  <c:y val="-8.781739782527184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D18-4910-8FF4-5539438BE69A}"/>
                </c:ext>
              </c:extLst>
            </c:dLbl>
            <c:spPr>
              <a:noFill/>
              <a:ln w="25296">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Blad1!$A$4:$A$5</c:f>
              <c:strCache>
                <c:ptCount val="2"/>
                <c:pt idx="0">
                  <c:v>Health &amp; safety at work</c:v>
                </c:pt>
                <c:pt idx="1">
                  <c:v>Labour mobility</c:v>
                </c:pt>
              </c:strCache>
            </c:strRef>
          </c:cat>
          <c:val>
            <c:numRef>
              <c:f>Blad1!$B$4:$B$5</c:f>
              <c:numCache>
                <c:formatCode>General</c:formatCode>
                <c:ptCount val="2"/>
                <c:pt idx="0">
                  <c:v>10</c:v>
                </c:pt>
                <c:pt idx="1">
                  <c:v>10</c:v>
                </c:pt>
              </c:numCache>
            </c:numRef>
          </c:val>
          <c:extLst xmlns:c16r2="http://schemas.microsoft.com/office/drawing/2015/06/chart">
            <c:ext xmlns:c16="http://schemas.microsoft.com/office/drawing/2014/chart" uri="{C3380CC4-5D6E-409C-BE32-E72D297353CC}">
              <c16:uniqueId val="{00000005-8D18-4910-8FF4-5539438BE69A}"/>
            </c:ext>
          </c:extLst>
        </c:ser>
        <c:dLbls>
          <c:showLegendKey val="0"/>
          <c:showVal val="0"/>
          <c:showCatName val="0"/>
          <c:showSerName val="0"/>
          <c:showPercent val="0"/>
          <c:showBubbleSize val="0"/>
          <c:showLeaderLines val="0"/>
        </c:dLbls>
        <c:firstSliceAng val="159"/>
      </c:pieChart>
      <c:spPr>
        <a:noFill/>
        <a:ln w="25294">
          <a:noFill/>
        </a:ln>
      </c:spPr>
    </c:plotArea>
    <c:plotVisOnly val="1"/>
    <c:dispBlanksAs val="gap"/>
    <c:showDLblsOverMax val="0"/>
  </c:chart>
  <c:spPr>
    <a:solidFill>
      <a:schemeClr val="bg1"/>
    </a:solidFill>
    <a:ln w="948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1914709008481377E-2"/>
                  <c:y val="-6.62576140246620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BC4-4DD0-AE1C-1ED6EB96F490}"/>
                </c:ext>
              </c:extLst>
            </c:dLbl>
            <c:spPr>
              <a:noFill/>
              <a:ln w="2535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67</c:v>
                </c:pt>
                <c:pt idx="1">
                  <c:v>91</c:v>
                </c:pt>
                <c:pt idx="2">
                  <c:v>60</c:v>
                </c:pt>
                <c:pt idx="3">
                  <c:v>58</c:v>
                </c:pt>
                <c:pt idx="4">
                  <c:v>37</c:v>
                </c:pt>
              </c:numCache>
            </c:numRef>
          </c:val>
          <c:smooth val="0"/>
          <c:extLst xmlns:c16r2="http://schemas.microsoft.com/office/drawing/2015/06/chart">
            <c:ext xmlns:c16="http://schemas.microsoft.com/office/drawing/2014/chart" uri="{C3380CC4-5D6E-409C-BE32-E72D297353CC}">
              <c16:uniqueId val="{00000001-6BC4-4DD0-AE1C-1ED6EB96F490}"/>
            </c:ext>
          </c:extLst>
        </c:ser>
        <c:dLbls>
          <c:showLegendKey val="0"/>
          <c:showVal val="0"/>
          <c:showCatName val="0"/>
          <c:showSerName val="0"/>
          <c:showPercent val="0"/>
          <c:showBubbleSize val="0"/>
        </c:dLbls>
        <c:marker val="1"/>
        <c:smooth val="0"/>
        <c:axId val="99879936"/>
        <c:axId val="99881728"/>
      </c:lineChart>
      <c:catAx>
        <c:axId val="99879936"/>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881728"/>
        <c:crosses val="autoZero"/>
        <c:auto val="1"/>
        <c:lblAlgn val="ctr"/>
        <c:lblOffset val="100"/>
        <c:noMultiLvlLbl val="0"/>
      </c:catAx>
      <c:valAx>
        <c:axId val="99881728"/>
        <c:scaling>
          <c:orientation val="minMax"/>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99879936"/>
        <c:crosses val="autoZero"/>
        <c:crossBetween val="between"/>
      </c:valAx>
      <c:spPr>
        <a:noFill/>
        <a:ln w="25372">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7" b="0">
                <a:solidFill>
                  <a:srgbClr val="002060"/>
                </a:solidFill>
                <a:latin typeface="Arial" panose="020B0604020202020204" pitchFamily="34" charset="0"/>
                <a:cs typeface="Arial" panose="020B0604020202020204" pitchFamily="34" charset="0"/>
              </a:rPr>
              <a:t>37 complaints in 2018</a:t>
            </a:r>
          </a:p>
        </c:rich>
      </c:tx>
      <c:overlay val="0"/>
      <c:spPr>
        <a:noFill/>
        <a:ln w="25310">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200-42E2-95C3-4E8E72C46AF9}"/>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200-42E2-95C3-4E8E72C46AF9}"/>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200-42E2-95C3-4E8E72C46AF9}"/>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200-42E2-95C3-4E8E72C46AF9}"/>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200-42E2-95C3-4E8E72C46AF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00-42E2-95C3-4E8E72C46AF9}"/>
                </c:ext>
              </c:extLst>
            </c:dLbl>
            <c:dLbl>
              <c:idx val="1"/>
              <c:layout>
                <c:manualLayout>
                  <c:x val="-5.6075727843417659E-3"/>
                  <c:y val="-0.10063490767894305"/>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200-42E2-95C3-4E8E72C46AF9}"/>
                </c:ext>
              </c:extLst>
            </c:dLbl>
            <c:dLbl>
              <c:idx val="2"/>
              <c:layout>
                <c:manualLayout>
                  <c:x val="1.9028140238088753E-2"/>
                  <c:y val="7.2762904089198291E-2"/>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200-42E2-95C3-4E8E72C46AF9}"/>
                </c:ext>
              </c:extLst>
            </c:dLbl>
            <c:dLbl>
              <c:idx val="3"/>
              <c:layout>
                <c:manualLayout>
                  <c:x val="5.907056012300173E-3"/>
                  <c:y val="3.9018545834037813E-2"/>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200-42E2-95C3-4E8E72C46AF9}"/>
                </c:ext>
              </c:extLst>
            </c:dLbl>
            <c:dLbl>
              <c:idx val="4"/>
              <c:layout>
                <c:manualLayout>
                  <c:x val="5.4600893314770875E-3"/>
                  <c:y val="-3.00971655561058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9200-42E2-95C3-4E8E72C46AF9}"/>
                </c:ext>
              </c:extLst>
            </c:dLbl>
            <c:dLbl>
              <c:idx val="5"/>
              <c:layout>
                <c:manualLayout>
                  <c:x val="1.6573397126186263E-2"/>
                  <c:y val="-3.19420970220336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200-42E2-95C3-4E8E72C46AF9}"/>
                </c:ext>
              </c:extLst>
            </c:dLbl>
            <c:dLbl>
              <c:idx val="6"/>
              <c:layout>
                <c:manualLayout>
                  <c:x val="-4.706533776301218E-2"/>
                  <c:y val="4.22535211267605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200-42E2-95C3-4E8E72C46AF9}"/>
                </c:ext>
              </c:extLst>
            </c:dLbl>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c:v>
                </c:pt>
                <c:pt idx="1">
                  <c:v>Internal energy market and consumer protection</c:v>
                </c:pt>
                <c:pt idx="2">
                  <c:v>Renewable energy</c:v>
                </c:pt>
                <c:pt idx="3">
                  <c:v>Energy infrastructure</c:v>
                </c:pt>
                <c:pt idx="4">
                  <c:v>Other</c:v>
                </c:pt>
              </c:strCache>
            </c:strRef>
          </c:cat>
          <c:val>
            <c:numRef>
              <c:f>Blad1!$B$2:$B$6</c:f>
              <c:numCache>
                <c:formatCode>General</c:formatCode>
                <c:ptCount val="5"/>
                <c:pt idx="0">
                  <c:v>0</c:v>
                </c:pt>
                <c:pt idx="1">
                  <c:v>21</c:v>
                </c:pt>
                <c:pt idx="2">
                  <c:v>6</c:v>
                </c:pt>
                <c:pt idx="3">
                  <c:v>4</c:v>
                </c:pt>
                <c:pt idx="4">
                  <c:v>6</c:v>
                </c:pt>
              </c:numCache>
            </c:numRef>
          </c:val>
          <c:extLst xmlns:c16r2="http://schemas.microsoft.com/office/drawing/2015/06/chart">
            <c:ext xmlns:c16="http://schemas.microsoft.com/office/drawing/2014/chart" uri="{C3380CC4-5D6E-409C-BE32-E72D297353CC}">
              <c16:uniqueId val="{0000000C-9200-42E2-95C3-4E8E72C46AF9}"/>
            </c:ext>
          </c:extLst>
        </c:ser>
        <c:dLbls>
          <c:showLegendKey val="0"/>
          <c:showVal val="0"/>
          <c:showCatName val="0"/>
          <c:showSerName val="0"/>
          <c:showPercent val="0"/>
          <c:showBubbleSize val="0"/>
          <c:showLeaderLines val="0"/>
        </c:dLbls>
        <c:firstSliceAng val="163"/>
      </c:pieChart>
      <c:spPr>
        <a:noFill/>
        <a:ln w="25327">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6.3525659925769196E-2"/>
                  <c:y val="7.44747752769841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233-401D-ADA6-8750CF572A7D}"/>
                </c:ext>
              </c:extLst>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124</c:v>
                </c:pt>
                <c:pt idx="1">
                  <c:v>88</c:v>
                </c:pt>
                <c:pt idx="2">
                  <c:v>65</c:v>
                </c:pt>
                <c:pt idx="3">
                  <c:v>33</c:v>
                </c:pt>
                <c:pt idx="4">
                  <c:v>44</c:v>
                </c:pt>
              </c:numCache>
            </c:numRef>
          </c:val>
          <c:smooth val="0"/>
          <c:extLst xmlns:c16r2="http://schemas.microsoft.com/office/drawing/2015/06/chart">
            <c:ext xmlns:c16="http://schemas.microsoft.com/office/drawing/2014/chart" uri="{C3380CC4-5D6E-409C-BE32-E72D297353CC}">
              <c16:uniqueId val="{00000001-6233-401D-ADA6-8750CF572A7D}"/>
            </c:ext>
          </c:extLst>
        </c:ser>
        <c:dLbls>
          <c:showLegendKey val="0"/>
          <c:showVal val="0"/>
          <c:showCatName val="0"/>
          <c:showSerName val="0"/>
          <c:showPercent val="0"/>
          <c:showBubbleSize val="0"/>
        </c:dLbls>
        <c:marker val="1"/>
        <c:smooth val="0"/>
        <c:axId val="99668736"/>
        <c:axId val="99670272"/>
      </c:lineChart>
      <c:catAx>
        <c:axId val="99668736"/>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9670272"/>
        <c:crosses val="autoZero"/>
        <c:auto val="1"/>
        <c:lblAlgn val="ctr"/>
        <c:lblOffset val="100"/>
        <c:noMultiLvlLbl val="0"/>
      </c:catAx>
      <c:valAx>
        <c:axId val="99670272"/>
        <c:scaling>
          <c:orientation val="minMax"/>
        </c:scaling>
        <c:delete val="1"/>
        <c:axPos val="l"/>
        <c:majorGridlines>
          <c:spPr>
            <a:ln w="9517" cap="flat" cmpd="sng" algn="ctr">
              <a:solidFill>
                <a:schemeClr val="tx1">
                  <a:lumMod val="15000"/>
                  <a:lumOff val="85000"/>
                </a:schemeClr>
              </a:solidFill>
              <a:round/>
            </a:ln>
            <a:effectLst/>
          </c:spPr>
        </c:majorGridlines>
        <c:numFmt formatCode="General" sourceLinked="1"/>
        <c:majorTickMark val="out"/>
        <c:minorTickMark val="none"/>
        <c:tickLblPos val="nextTo"/>
        <c:crossAx val="99668736"/>
        <c:crosses val="autoZero"/>
        <c:crossBetween val="between"/>
      </c:valAx>
      <c:spPr>
        <a:noFill/>
        <a:ln w="25375">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Arial" panose="020B0604020202020204" pitchFamily="34" charset="0"/>
                <a:ea typeface="+mn-ea"/>
                <a:cs typeface="Arial" panose="020B0604020202020204" pitchFamily="34" charset="0"/>
              </a:defRPr>
            </a:pP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44 EU Pilot files opened in 2018</a:t>
            </a:r>
          </a:p>
        </c:rich>
      </c:tx>
      <c:overlay val="0"/>
      <c:spPr>
        <a:noFill/>
        <a:ln w="25363">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rgbClr val="E75113"/>
            </a:solidFill>
            <a:scene3d>
              <a:camera prst="orthographicFront"/>
              <a:lightRig rig="threePt" dir="t"/>
            </a:scene3d>
            <a:sp3d>
              <a:bevelT w="63500" h="25400"/>
            </a:sp3d>
          </c:spPr>
          <c:dPt>
            <c:idx val="0"/>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0F8-4B73-B7C7-E4CDF39A8ACB}"/>
              </c:ext>
            </c:extLst>
          </c:dPt>
          <c:dPt>
            <c:idx val="1"/>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0F8-4B73-B7C7-E4CDF39A8ACB}"/>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0F8-4B73-B7C7-E4CDF39A8AC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F8-4B73-B7C7-E4CDF39A8ACB}"/>
                </c:ext>
              </c:extLst>
            </c:dLbl>
            <c:dLbl>
              <c:idx val="1"/>
              <c:layout>
                <c:manualLayout>
                  <c:x val="1.4638688473412188E-2"/>
                  <c:y val="-0.2867239068520690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0F8-4B73-B7C7-E4CDF39A8ACB}"/>
                </c:ext>
              </c:extLst>
            </c:dLbl>
            <c:dLbl>
              <c:idx val="2"/>
              <c:layout>
                <c:manualLayout>
                  <c:x val="-3.6337108467168477E-3"/>
                  <c:y val="-0.1390161668621209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0F8-4B73-B7C7-E4CDF39A8ACB}"/>
                </c:ext>
              </c:extLst>
            </c:dLbl>
            <c:dLbl>
              <c:idx val="3"/>
              <c:layout>
                <c:manualLayout>
                  <c:x val="1.9315456015017992E-2"/>
                  <c:y val="3.58970321017565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0F8-4B73-B7C7-E4CDF39A8ACB}"/>
                </c:ext>
              </c:extLst>
            </c:dLbl>
            <c:spPr>
              <a:noFill/>
              <a:ln w="2536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Blad1!$A$2:$A$4</c:f>
              <c:strCache>
                <c:ptCount val="3"/>
                <c:pt idx="0">
                  <c:v>Sector</c:v>
                </c:pt>
                <c:pt idx="1">
                  <c:v>Energy efficiency</c:v>
                </c:pt>
                <c:pt idx="2">
                  <c:v>Euratom</c:v>
                </c:pt>
              </c:strCache>
            </c:strRef>
          </c:cat>
          <c:val>
            <c:numRef>
              <c:f>Blad1!$B$2:$B$4</c:f>
              <c:numCache>
                <c:formatCode>General</c:formatCode>
                <c:ptCount val="3"/>
                <c:pt idx="0">
                  <c:v>0</c:v>
                </c:pt>
                <c:pt idx="1">
                  <c:v>41</c:v>
                </c:pt>
                <c:pt idx="2">
                  <c:v>3</c:v>
                </c:pt>
              </c:numCache>
            </c:numRef>
          </c:val>
          <c:extLst xmlns:c16r2="http://schemas.microsoft.com/office/drawing/2015/06/chart">
            <c:ext xmlns:c16="http://schemas.microsoft.com/office/drawing/2014/chart" uri="{C3380CC4-5D6E-409C-BE32-E72D297353CC}">
              <c16:uniqueId val="{00000007-90F8-4B73-B7C7-E4CDF39A8ACB}"/>
            </c:ext>
          </c:extLst>
        </c:ser>
        <c:dLbls>
          <c:showLegendKey val="0"/>
          <c:showVal val="0"/>
          <c:showCatName val="0"/>
          <c:showSerName val="0"/>
          <c:showPercent val="0"/>
          <c:showBubbleSize val="0"/>
          <c:showLeaderLines val="0"/>
        </c:dLbls>
        <c:firstSliceAng val="302"/>
      </c:pieChart>
      <c:spPr>
        <a:noFill/>
        <a:ln w="25387">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808038808038806E-2"/>
          <c:y val="6.2947067238912732E-2"/>
          <c:w val="0.93909191583610185"/>
          <c:h val="0.68655170244130448"/>
        </c:manualLayout>
      </c:layout>
      <c:lineChart>
        <c:grouping val="standard"/>
        <c:varyColors val="0"/>
        <c:ser>
          <c:idx val="0"/>
          <c:order val="0"/>
          <c:tx>
            <c:strRef>
              <c:f>Blad1!$B$2</c:f>
              <c:strCache>
                <c:ptCount val="1"/>
                <c:pt idx="0">
                  <c:v>Energy</c:v>
                </c:pt>
              </c:strCache>
            </c:strRef>
          </c:tx>
          <c:spPr>
            <a:effectLst>
              <a:outerShdw blurRad="40000" dist="23000" dir="5400000" rotWithShape="0">
                <a:srgbClr val="000000">
                  <a:alpha val="35000"/>
                </a:srgbClr>
              </a:outerShdw>
            </a:effectLst>
          </c:spPr>
          <c:dLbls>
            <c:dLbl>
              <c:idx val="0"/>
              <c:layout>
                <c:manualLayout>
                  <c:x val="-6.1260321580377676E-2"/>
                  <c:y val="5.34931997136721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4B3-4CD4-BFD1-A2B7D7B5F834}"/>
                </c:ext>
              </c:extLst>
            </c:dLbl>
            <c:dLbl>
              <c:idx val="3"/>
              <c:layout>
                <c:manualLayout>
                  <c:x val="-4.1765799175600561E-2"/>
                  <c:y val="5.33292126880044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4B3-4CD4-BFD1-A2B7D7B5F834}"/>
                </c:ext>
              </c:extLst>
            </c:dLbl>
            <c:dLbl>
              <c:idx val="4"/>
              <c:layout>
                <c:manualLayout>
                  <c:x val="-4.7201632290432623E-2"/>
                  <c:y val="7.04988367931281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4B3-4CD4-BFD1-A2B7D7B5F834}"/>
                </c:ext>
              </c:extLst>
            </c:dLbl>
            <c:spPr>
              <a:noFill/>
              <a:ln w="25375">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0.71</c:v>
                </c:pt>
                <c:pt idx="1">
                  <c:v>0.45</c:v>
                </c:pt>
                <c:pt idx="2">
                  <c:v>0.66</c:v>
                </c:pt>
                <c:pt idx="3">
                  <c:v>0.68</c:v>
                </c:pt>
                <c:pt idx="4">
                  <c:v>0.51</c:v>
                </c:pt>
              </c:numCache>
            </c:numRef>
          </c:val>
          <c:smooth val="0"/>
          <c:extLst xmlns:c16r2="http://schemas.microsoft.com/office/drawing/2015/06/chart">
            <c:ext xmlns:c16="http://schemas.microsoft.com/office/drawing/2014/chart" uri="{C3380CC4-5D6E-409C-BE32-E72D297353CC}">
              <c16:uniqueId val="{00000003-84B3-4CD4-BFD1-A2B7D7B5F834}"/>
            </c:ext>
          </c:extLst>
        </c:ser>
        <c:ser>
          <c:idx val="1"/>
          <c:order val="1"/>
          <c:tx>
            <c:strRef>
              <c:f>Blad1!$C$2</c:f>
              <c:strCache>
                <c:ptCount val="1"/>
                <c:pt idx="0">
                  <c:v>General rate for all policy areas</c:v>
                </c:pt>
              </c:strCache>
            </c:strRef>
          </c:tx>
          <c:spPr>
            <a:ln w="25358">
              <a:solidFill>
                <a:srgbClr val="92D050"/>
              </a:solidFill>
            </a:ln>
          </c:spPr>
          <c:marker>
            <c:symbol val="square"/>
            <c:size val="3"/>
            <c:spPr>
              <a:solidFill>
                <a:srgbClr val="92D050"/>
              </a:solidFill>
              <a:ln w="6340">
                <a:solidFill>
                  <a:srgbClr val="92D050"/>
                </a:solidFill>
              </a:ln>
            </c:spPr>
          </c:marker>
          <c:dLbls>
            <c:dLbl>
              <c:idx val="0"/>
              <c:layout>
                <c:manualLayout>
                  <c:x val="-4.7405193536854393E-2"/>
                  <c:y val="-5.92276992773163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4B3-4CD4-BFD1-A2B7D7B5F834}"/>
                </c:ext>
              </c:extLst>
            </c:dLbl>
            <c:dLbl>
              <c:idx val="3"/>
              <c:layout>
                <c:manualLayout>
                  <c:x val="-4.5883630450559584E-2"/>
                  <c:y val="-6.27465558221531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4B3-4CD4-BFD1-A2B7D7B5F834}"/>
                </c:ext>
              </c:extLst>
            </c:dLbl>
            <c:dLbl>
              <c:idx val="4"/>
              <c:layout>
                <c:manualLayout>
                  <c:x val="-3.7520818618602909E-2"/>
                  <c:y val="-5.6877629166217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4B3-4CD4-BFD1-A2B7D7B5F834}"/>
                </c:ext>
              </c:extLst>
            </c:dLbl>
            <c:spPr>
              <a:noFill/>
              <a:ln w="25375">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7-84B3-4CD4-BFD1-A2B7D7B5F834}"/>
            </c:ext>
          </c:extLst>
        </c:ser>
        <c:dLbls>
          <c:showLegendKey val="0"/>
          <c:showVal val="0"/>
          <c:showCatName val="0"/>
          <c:showSerName val="0"/>
          <c:showPercent val="0"/>
          <c:showBubbleSize val="0"/>
        </c:dLbls>
        <c:marker val="1"/>
        <c:smooth val="0"/>
        <c:axId val="99805056"/>
        <c:axId val="99806592"/>
      </c:lineChart>
      <c:catAx>
        <c:axId val="99805056"/>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806592"/>
        <c:crosses val="autoZero"/>
        <c:auto val="1"/>
        <c:lblAlgn val="ctr"/>
        <c:lblOffset val="100"/>
        <c:noMultiLvlLbl val="0"/>
      </c:catAx>
      <c:valAx>
        <c:axId val="99806592"/>
        <c:scaling>
          <c:orientation val="minMax"/>
        </c:scaling>
        <c:delete val="1"/>
        <c:axPos val="l"/>
        <c:majorGridlines>
          <c:spPr>
            <a:ln w="9510" cap="flat" cmpd="sng" algn="ctr">
              <a:solidFill>
                <a:schemeClr val="tx1">
                  <a:lumMod val="15000"/>
                  <a:lumOff val="85000"/>
                </a:schemeClr>
              </a:solidFill>
              <a:round/>
            </a:ln>
            <a:effectLst/>
          </c:spPr>
        </c:majorGridlines>
        <c:numFmt formatCode="0%" sourceLinked="1"/>
        <c:majorTickMark val="out"/>
        <c:minorTickMark val="none"/>
        <c:tickLblPos val="nextTo"/>
        <c:crossAx val="99805056"/>
        <c:crosses val="autoZero"/>
        <c:crossBetween val="between"/>
      </c:valAx>
      <c:spPr>
        <a:noFill/>
        <a:ln w="25375">
          <a:noFill/>
        </a:ln>
      </c:spPr>
    </c:plotArea>
    <c:legend>
      <c:legendPos val="r"/>
      <c:layout>
        <c:manualLayout>
          <c:xMode val="edge"/>
          <c:yMode val="edge"/>
          <c:x val="6.4735945485519586E-2"/>
          <c:y val="0.86642599277978349"/>
          <c:w val="0.868824531516184"/>
          <c:h val="9.386281588447655E-2"/>
        </c:manualLayout>
      </c:layout>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71</c:v>
                </c:pt>
                <c:pt idx="1">
                  <c:v>73</c:v>
                </c:pt>
                <c:pt idx="2">
                  <c:v>56</c:v>
                </c:pt>
                <c:pt idx="3">
                  <c:v>54</c:v>
                </c:pt>
                <c:pt idx="4">
                  <c:v>93</c:v>
                </c:pt>
              </c:numCache>
            </c:numRef>
          </c:val>
          <c:smooth val="0"/>
          <c:extLst xmlns:c16r2="http://schemas.microsoft.com/office/drawing/2015/06/chart">
            <c:ext xmlns:c16="http://schemas.microsoft.com/office/drawing/2014/chart" uri="{C3380CC4-5D6E-409C-BE32-E72D297353CC}">
              <c16:uniqueId val="{00000000-3407-4EF0-B580-259F232ED008}"/>
            </c:ext>
          </c:extLst>
        </c:ser>
        <c:dLbls>
          <c:showLegendKey val="0"/>
          <c:showVal val="0"/>
          <c:showCatName val="0"/>
          <c:showSerName val="0"/>
          <c:showPercent val="0"/>
          <c:showBubbleSize val="0"/>
        </c:dLbls>
        <c:marker val="1"/>
        <c:smooth val="0"/>
        <c:axId val="100258560"/>
        <c:axId val="100260096"/>
      </c:lineChart>
      <c:catAx>
        <c:axId val="100258560"/>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260096"/>
        <c:crosses val="autoZero"/>
        <c:auto val="1"/>
        <c:lblAlgn val="ctr"/>
        <c:lblOffset val="100"/>
        <c:noMultiLvlLbl val="0"/>
      </c:catAx>
      <c:valAx>
        <c:axId val="100260096"/>
        <c:scaling>
          <c:orientation val="minMax"/>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100258560"/>
        <c:crosses val="autoZero"/>
        <c:crossBetween val="between"/>
      </c:valAx>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93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58">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B12-4E9E-8C91-3C688AB79EC2}"/>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B12-4E9E-8C91-3C688AB79EC2}"/>
              </c:ext>
            </c:extLst>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B12-4E9E-8C91-3C688AB79EC2}"/>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B12-4E9E-8C91-3C688AB79EC2}"/>
              </c:ext>
            </c:extLst>
          </c:dPt>
          <c:dPt>
            <c:idx val="4"/>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B12-4E9E-8C91-3C688AB79EC2}"/>
              </c:ext>
            </c:extLst>
          </c:dPt>
          <c:dPt>
            <c:idx val="5"/>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B12-4E9E-8C91-3C688AB79EC2}"/>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FB12-4E9E-8C91-3C688AB79EC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12-4E9E-8C91-3C688AB79EC2}"/>
                </c:ext>
              </c:extLst>
            </c:dLbl>
            <c:dLbl>
              <c:idx val="1"/>
              <c:layout>
                <c:manualLayout>
                  <c:x val="-5.5250977445246728E-2"/>
                  <c:y val="-0.1629132828984612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B12-4E9E-8C91-3C688AB79EC2}"/>
                </c:ext>
              </c:extLst>
            </c:dLbl>
            <c:dLbl>
              <c:idx val="2"/>
              <c:layout>
                <c:manualLayout>
                  <c:x val="-0.11887563847050239"/>
                  <c:y val="7.503803201070452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B12-4E9E-8C91-3C688AB79EC2}"/>
                </c:ext>
              </c:extLst>
            </c:dLbl>
            <c:dLbl>
              <c:idx val="3"/>
              <c:layout>
                <c:manualLayout>
                  <c:x val="-3.3052787488700844E-2"/>
                  <c:y val="8.803417219906335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B12-4E9E-8C91-3C688AB79EC2}"/>
                </c:ext>
              </c:extLst>
            </c:dLbl>
            <c:dLbl>
              <c:idx val="4"/>
              <c:layout>
                <c:manualLayout>
                  <c:x val="-1.4201544309046203E-4"/>
                  <c:y val="-2.102660696824661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B12-4E9E-8C91-3C688AB79EC2}"/>
                </c:ext>
              </c:extLst>
            </c:dLbl>
            <c:dLbl>
              <c:idx val="5"/>
              <c:layout>
                <c:manualLayout>
                  <c:x val="-5.5494930353622808E-3"/>
                  <c:y val="1.568545108332046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B12-4E9E-8C91-3C688AB79EC2}"/>
                </c:ext>
              </c:extLst>
            </c:dLbl>
            <c:dLbl>
              <c:idx val="6"/>
              <c:layout>
                <c:manualLayout>
                  <c:x val="1.6611295681063124E-2"/>
                  <c:y val="3.26797385620915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B12-4E9E-8C91-3C688AB79EC2}"/>
                </c:ext>
              </c:extLst>
            </c:dLbl>
            <c:dLbl>
              <c:idx val="7"/>
              <c:layout>
                <c:manualLayout>
                  <c:x val="5.8139534883720929E-2"/>
                  <c:y val="4.6685340802987861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B12-4E9E-8C91-3C688AB79EC2}"/>
                </c:ext>
              </c:extLst>
            </c:dLbl>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Sectors</c:v>
                </c:pt>
                <c:pt idx="1">
                  <c:v>Euratom</c:v>
                </c:pt>
                <c:pt idx="2">
                  <c:v>Energy efficiency</c:v>
                </c:pt>
                <c:pt idx="3">
                  <c:v>Internal energy market and consumer protection</c:v>
                </c:pt>
                <c:pt idx="4">
                  <c:v>Renewable energy</c:v>
                </c:pt>
                <c:pt idx="5">
                  <c:v>Security of supply and offshore safety</c:v>
                </c:pt>
              </c:strCache>
            </c:strRef>
          </c:cat>
          <c:val>
            <c:numRef>
              <c:f>Blad1!$B$2:$B$7</c:f>
              <c:numCache>
                <c:formatCode>General</c:formatCode>
                <c:ptCount val="6"/>
                <c:pt idx="0">
                  <c:v>0</c:v>
                </c:pt>
                <c:pt idx="1">
                  <c:v>45</c:v>
                </c:pt>
                <c:pt idx="2">
                  <c:v>22</c:v>
                </c:pt>
                <c:pt idx="3">
                  <c:v>11</c:v>
                </c:pt>
                <c:pt idx="4">
                  <c:v>11</c:v>
                </c:pt>
                <c:pt idx="5">
                  <c:v>4</c:v>
                </c:pt>
              </c:numCache>
            </c:numRef>
          </c:val>
          <c:extLst xmlns:c16r2="http://schemas.microsoft.com/office/drawing/2015/06/chart">
            <c:ext xmlns:c16="http://schemas.microsoft.com/office/drawing/2014/chart" uri="{C3380CC4-5D6E-409C-BE32-E72D297353CC}">
              <c16:uniqueId val="{0000000F-FB12-4E9E-8C91-3C688AB79EC2}"/>
            </c:ext>
          </c:extLst>
        </c:ser>
        <c:dLbls>
          <c:showLegendKey val="0"/>
          <c:showVal val="0"/>
          <c:showCatName val="0"/>
          <c:showSerName val="0"/>
          <c:showPercent val="0"/>
          <c:showBubbleSize val="0"/>
          <c:showLeaderLines val="0"/>
        </c:dLbls>
        <c:firstSliceAng val="137"/>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85840707964605E-2"/>
          <c:y val="7.4850299401197598E-2"/>
          <c:w val="0.93915929203539827"/>
          <c:h val="0.75320618605309064"/>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255629785656815E-2"/>
                  <c:y val="0.1100381435965363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02F-4625-B9FF-3B89287EF76A}"/>
                </c:ext>
              </c:extLst>
            </c:dLbl>
            <c:dLbl>
              <c:idx val="1"/>
              <c:layout>
                <c:manualLayout>
                  <c:x val="-4.2313116428758693E-2"/>
                  <c:y val="0.1146846714254176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02F-4625-B9FF-3B89287EF76A}"/>
                </c:ext>
              </c:extLst>
            </c:dLbl>
            <c:dLbl>
              <c:idx val="2"/>
              <c:layout>
                <c:manualLayout>
                  <c:x val="-3.4690192285091806E-2"/>
                  <c:y val="0.1315806902641842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02F-4625-B9FF-3B89287EF76A}"/>
                </c:ext>
              </c:extLst>
            </c:dLbl>
            <c:dLbl>
              <c:idx val="3"/>
              <c:layout>
                <c:manualLayout>
                  <c:x val="-3.4443168771526873E-2"/>
                  <c:y val="0.1246105919003115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02F-4625-B9FF-3B89287EF76A}"/>
                </c:ext>
              </c:extLst>
            </c:dLbl>
            <c:dLbl>
              <c:idx val="4"/>
              <c:layout>
                <c:manualLayout>
                  <c:x val="-3.5951327433628319E-2"/>
                  <c:y val="8.98203592814371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02F-4625-B9FF-3B89287EF76A}"/>
                </c:ext>
              </c:extLst>
            </c:dLbl>
            <c:spPr>
              <a:noFill/>
              <a:ln w="25354">
                <a:noFill/>
              </a:ln>
            </c:spPr>
            <c:txPr>
              <a:bodyPr rot="0" spcFirstLastPara="1" vertOverflow="ellipsis" vert="horz" wrap="square" lIns="38100" tIns="19050" rIns="38100" bIns="19050" anchor="ctr" anchorCtr="1">
                <a:spAutoFit/>
              </a:bodyPr>
              <a:lstStyle/>
              <a:p>
                <a:pPr>
                  <a:defRPr sz="899"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30</c:v>
                </c:pt>
                <c:pt idx="1">
                  <c:v>36</c:v>
                </c:pt>
                <c:pt idx="2">
                  <c:v>25</c:v>
                </c:pt>
                <c:pt idx="3">
                  <c:v>7</c:v>
                </c:pt>
                <c:pt idx="4">
                  <c:v>7</c:v>
                </c:pt>
              </c:numCache>
            </c:numRef>
          </c:val>
          <c:smooth val="0"/>
          <c:extLst xmlns:c16r2="http://schemas.microsoft.com/office/drawing/2015/06/chart">
            <c:ext xmlns:c16="http://schemas.microsoft.com/office/drawing/2014/chart" uri="{C3380CC4-5D6E-409C-BE32-E72D297353CC}">
              <c16:uniqueId val="{00000005-F02F-4625-B9FF-3B89287EF76A}"/>
            </c:ext>
          </c:extLst>
        </c:ser>
        <c:dLbls>
          <c:showLegendKey val="0"/>
          <c:showVal val="0"/>
          <c:showCatName val="0"/>
          <c:showSerName val="0"/>
          <c:showPercent val="0"/>
          <c:showBubbleSize val="0"/>
        </c:dLbls>
        <c:marker val="1"/>
        <c:smooth val="0"/>
        <c:axId val="96420608"/>
        <c:axId val="96422144"/>
      </c:lineChart>
      <c:catAx>
        <c:axId val="96420608"/>
        <c:scaling>
          <c:orientation val="minMax"/>
        </c:scaling>
        <c:delete val="0"/>
        <c:axPos val="b"/>
        <c:numFmt formatCode="General" sourceLinked="1"/>
        <c:majorTickMark val="none"/>
        <c:minorTickMark val="none"/>
        <c:tickLblPos val="nextTo"/>
        <c:spPr>
          <a:noFill/>
          <a:ln w="1267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6422144"/>
        <c:crosses val="autoZero"/>
        <c:auto val="1"/>
        <c:lblAlgn val="ctr"/>
        <c:lblOffset val="100"/>
        <c:noMultiLvlLbl val="0"/>
      </c:catAx>
      <c:valAx>
        <c:axId val="96422144"/>
        <c:scaling>
          <c:orientation val="minMax"/>
        </c:scaling>
        <c:delete val="1"/>
        <c:axPos val="l"/>
        <c:majorGridlines>
          <c:spPr>
            <a:ln w="9507" cap="flat" cmpd="sng" algn="ctr">
              <a:solidFill>
                <a:schemeClr val="tx1">
                  <a:lumMod val="15000"/>
                  <a:lumOff val="85000"/>
                </a:schemeClr>
              </a:solidFill>
              <a:round/>
            </a:ln>
            <a:effectLst/>
          </c:spPr>
        </c:majorGridlines>
        <c:numFmt formatCode="General" sourceLinked="1"/>
        <c:majorTickMark val="out"/>
        <c:minorTickMark val="none"/>
        <c:tickLblPos val="nextTo"/>
        <c:crossAx val="96420608"/>
        <c:crosses val="autoZero"/>
        <c:crossBetween val="between"/>
      </c:valAx>
      <c:spPr>
        <a:noFill/>
        <a:ln w="25337">
          <a:noFill/>
        </a:ln>
      </c:spPr>
    </c:plotArea>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mn-lt"/>
                <a:ea typeface="+mn-ea"/>
                <a:cs typeface="+mn-cs"/>
              </a:defRPr>
            </a:pPr>
            <a:r>
              <a:rPr lang="en-US" sz="1047" b="0" baseline="0">
                <a:solidFill>
                  <a:srgbClr val="002060"/>
                </a:solidFill>
                <a:latin typeface="Arial" panose="020B0604020202020204" pitchFamily="34" charset="0"/>
                <a:ea typeface="Verdana" panose="020B0604030504040204" pitchFamily="34" charset="0"/>
                <a:cs typeface="Arial" panose="020B0604020202020204" pitchFamily="34" charset="0"/>
              </a:rPr>
              <a:t>58 new </a:t>
            </a:r>
            <a:r>
              <a:rPr lang="en-US" sz="104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10">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B7D-44D6-8FAB-C8F58A1698B2}"/>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B7D-44D6-8FAB-C8F58A1698B2}"/>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B7D-44D6-8FAB-C8F58A1698B2}"/>
              </c:ext>
            </c:extLst>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B7D-44D6-8FAB-C8F58A1698B2}"/>
              </c:ext>
            </c:extLst>
          </c:dPt>
          <c:dPt>
            <c:idx val="4"/>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B7D-44D6-8FAB-C8F58A1698B2}"/>
              </c:ext>
            </c:extLst>
          </c:dPt>
          <c:dPt>
            <c:idx val="5"/>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8B7D-44D6-8FAB-C8F58A1698B2}"/>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8B7D-44D6-8FAB-C8F58A1698B2}"/>
              </c:ext>
            </c:extLst>
          </c:dPt>
          <c:dPt>
            <c:idx val="7"/>
            <c:bubble3D val="0"/>
            <c:extLst xmlns:c16r2="http://schemas.microsoft.com/office/drawing/2015/06/chart">
              <c:ext xmlns:c16="http://schemas.microsoft.com/office/drawing/2014/chart" uri="{C3380CC4-5D6E-409C-BE32-E72D297353CC}">
                <c16:uniqueId val="{0000000D-8B7D-44D6-8FAB-C8F58A1698B2}"/>
              </c:ext>
            </c:extLst>
          </c:dPt>
          <c:dPt>
            <c:idx val="8"/>
            <c:bubble3D val="0"/>
            <c:extLst xmlns:c16r2="http://schemas.microsoft.com/office/drawing/2015/06/chart">
              <c:ext xmlns:c16="http://schemas.microsoft.com/office/drawing/2014/chart" uri="{C3380CC4-5D6E-409C-BE32-E72D297353CC}">
                <c16:uniqueId val="{0000000E-8B7D-44D6-8FAB-C8F58A1698B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7D-44D6-8FAB-C8F58A1698B2}"/>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7D-44D6-8FAB-C8F58A1698B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B7D-44D6-8FAB-C8F58A1698B2}"/>
                </c:ext>
              </c:extLst>
            </c:dLbl>
            <c:dLbl>
              <c:idx val="3"/>
              <c:layout>
                <c:manualLayout>
                  <c:x val="-6.7734062457551744E-2"/>
                  <c:y val="-0.6139586291467664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B7D-44D6-8FAB-C8F58A1698B2}"/>
                </c:ext>
              </c:extLst>
            </c:dLbl>
            <c:dLbl>
              <c:idx val="4"/>
              <c:layout>
                <c:manualLayout>
                  <c:x val="1.3779746646861027E-2"/>
                  <c:y val="7.413797276365041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B7D-44D6-8FAB-C8F58A1698B2}"/>
                </c:ext>
              </c:extLst>
            </c:dLbl>
            <c:dLbl>
              <c:idx val="5"/>
              <c:layout>
                <c:manualLayout>
                  <c:x val="5.6618861707394066E-3"/>
                  <c:y val="5.17018684652123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8B7D-44D6-8FAB-C8F58A1698B2}"/>
                </c:ext>
              </c:extLst>
            </c:dLbl>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Sectors</c:v>
                </c:pt>
                <c:pt idx="1">
                  <c:v>Renewable energy</c:v>
                </c:pt>
                <c:pt idx="2">
                  <c:v>Internal energy market and consumer protection</c:v>
                </c:pt>
                <c:pt idx="3">
                  <c:v>Euratom</c:v>
                </c:pt>
                <c:pt idx="4">
                  <c:v>Energy efficiency</c:v>
                </c:pt>
                <c:pt idx="5">
                  <c:v>Security of supply</c:v>
                </c:pt>
              </c:strCache>
            </c:strRef>
          </c:cat>
          <c:val>
            <c:numRef>
              <c:f>Blad1!$B$2:$B$7</c:f>
              <c:numCache>
                <c:formatCode>General</c:formatCode>
                <c:ptCount val="6"/>
                <c:pt idx="0">
                  <c:v>0</c:v>
                </c:pt>
                <c:pt idx="1">
                  <c:v>0</c:v>
                </c:pt>
                <c:pt idx="2">
                  <c:v>0</c:v>
                </c:pt>
                <c:pt idx="3">
                  <c:v>42</c:v>
                </c:pt>
                <c:pt idx="4">
                  <c:v>15</c:v>
                </c:pt>
                <c:pt idx="5">
                  <c:v>1</c:v>
                </c:pt>
              </c:numCache>
            </c:numRef>
          </c:val>
          <c:extLst xmlns:c16r2="http://schemas.microsoft.com/office/drawing/2015/06/chart">
            <c:ext xmlns:c16="http://schemas.microsoft.com/office/drawing/2014/chart" uri="{C3380CC4-5D6E-409C-BE32-E72D297353CC}">
              <c16:uniqueId val="{0000000F-8B7D-44D6-8FAB-C8F58A1698B2}"/>
            </c:ext>
          </c:extLst>
        </c:ser>
        <c:dLbls>
          <c:showLegendKey val="0"/>
          <c:showVal val="0"/>
          <c:showCatName val="0"/>
          <c:showSerName val="0"/>
          <c:showPercent val="0"/>
          <c:showBubbleSize val="0"/>
          <c:showLeaderLines val="0"/>
        </c:dLbls>
        <c:firstSliceAng val="83"/>
      </c:pieChart>
      <c:spPr>
        <a:noFill/>
        <a:ln w="25327">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93909191583610185"/>
          <c:h val="0.83447965088701259"/>
        </c:manualLayout>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1759227770947235E-2"/>
                  <c:y val="5.6512269550643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44-46E4-A5AE-C549E6213B7B}"/>
                </c:ext>
              </c:extLst>
            </c:dLbl>
            <c:dLbl>
              <c:idx val="1"/>
              <c:layout>
                <c:manualLayout>
                  <c:x val="-4.1851745276026545E-2"/>
                  <c:y val="5.75617430351326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44-46E4-A5AE-C549E6213B7B}"/>
                </c:ext>
              </c:extLst>
            </c:dLbl>
            <c:spPr>
              <a:noFill/>
              <a:ln w="2534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25</c:v>
                </c:pt>
                <c:pt idx="1">
                  <c:v>22</c:v>
                </c:pt>
                <c:pt idx="2">
                  <c:v>4</c:v>
                </c:pt>
                <c:pt idx="3">
                  <c:v>15</c:v>
                </c:pt>
                <c:pt idx="4">
                  <c:v>11</c:v>
                </c:pt>
              </c:numCache>
            </c:numRef>
          </c:val>
          <c:smooth val="0"/>
          <c:extLst xmlns:c16r2="http://schemas.microsoft.com/office/drawing/2015/06/chart">
            <c:ext xmlns:c16="http://schemas.microsoft.com/office/drawing/2014/chart" uri="{C3380CC4-5D6E-409C-BE32-E72D297353CC}">
              <c16:uniqueId val="{00000002-6644-46E4-A5AE-C549E6213B7B}"/>
            </c:ext>
          </c:extLst>
        </c:ser>
        <c:dLbls>
          <c:showLegendKey val="0"/>
          <c:showVal val="0"/>
          <c:showCatName val="0"/>
          <c:showSerName val="0"/>
          <c:showPercent val="0"/>
          <c:showBubbleSize val="0"/>
        </c:dLbls>
        <c:marker val="1"/>
        <c:smooth val="0"/>
        <c:axId val="99970048"/>
        <c:axId val="99980032"/>
      </c:lineChart>
      <c:catAx>
        <c:axId val="99970048"/>
        <c:scaling>
          <c:orientation val="minMax"/>
        </c:scaling>
        <c:delete val="0"/>
        <c:axPos val="b"/>
        <c:numFmt formatCode="General" sourceLinked="1"/>
        <c:majorTickMark val="none"/>
        <c:minorTickMark val="none"/>
        <c:tickLblPos val="nextTo"/>
        <c:spPr>
          <a:noFill/>
          <a:ln w="1267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980032"/>
        <c:crosses val="autoZero"/>
        <c:auto val="1"/>
        <c:lblAlgn val="ctr"/>
        <c:lblOffset val="100"/>
        <c:noMultiLvlLbl val="0"/>
      </c:catAx>
      <c:valAx>
        <c:axId val="99980032"/>
        <c:scaling>
          <c:orientation val="minMax"/>
        </c:scaling>
        <c:delete val="1"/>
        <c:axPos val="l"/>
        <c:majorGridlines>
          <c:spPr>
            <a:ln w="9506" cap="flat" cmpd="sng" algn="ctr">
              <a:solidFill>
                <a:schemeClr val="tx1">
                  <a:lumMod val="15000"/>
                  <a:lumOff val="85000"/>
                </a:schemeClr>
              </a:solidFill>
              <a:round/>
            </a:ln>
            <a:effectLst/>
          </c:spPr>
        </c:majorGridlines>
        <c:numFmt formatCode="General" sourceLinked="1"/>
        <c:majorTickMark val="out"/>
        <c:minorTickMark val="none"/>
        <c:tickLblPos val="nextTo"/>
        <c:crossAx val="99970048"/>
        <c:crosses val="autoZero"/>
        <c:crossBetween val="between"/>
      </c:valAx>
      <c:spPr>
        <a:noFill/>
        <a:ln w="25375">
          <a:noFill/>
        </a:ln>
      </c:spPr>
    </c:plotArea>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71">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508</c:v>
                </c:pt>
                <c:pt idx="1">
                  <c:v>363</c:v>
                </c:pt>
                <c:pt idx="2">
                  <c:v>348</c:v>
                </c:pt>
                <c:pt idx="3">
                  <c:v>518</c:v>
                </c:pt>
                <c:pt idx="4">
                  <c:v>339</c:v>
                </c:pt>
              </c:numCache>
            </c:numRef>
          </c:val>
          <c:smooth val="0"/>
          <c:extLst xmlns:c16r2="http://schemas.microsoft.com/office/drawing/2015/06/chart">
            <c:ext xmlns:c16="http://schemas.microsoft.com/office/drawing/2014/chart" uri="{C3380CC4-5D6E-409C-BE32-E72D297353CC}">
              <c16:uniqueId val="{00000000-863B-4E6A-841C-6B3FBD7A970D}"/>
            </c:ext>
          </c:extLst>
        </c:ser>
        <c:dLbls>
          <c:showLegendKey val="0"/>
          <c:showVal val="0"/>
          <c:showCatName val="0"/>
          <c:showSerName val="0"/>
          <c:showPercent val="0"/>
          <c:showBubbleSize val="0"/>
        </c:dLbls>
        <c:marker val="1"/>
        <c:smooth val="0"/>
        <c:axId val="100823040"/>
        <c:axId val="100824576"/>
      </c:lineChart>
      <c:catAx>
        <c:axId val="100823040"/>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824576"/>
        <c:crosses val="autoZero"/>
        <c:auto val="1"/>
        <c:lblAlgn val="ctr"/>
        <c:lblOffset val="100"/>
        <c:noMultiLvlLbl val="0"/>
      </c:catAx>
      <c:valAx>
        <c:axId val="100824576"/>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100823040"/>
        <c:crosses val="autoZero"/>
        <c:crossBetween val="between"/>
      </c:valAx>
      <c:spPr>
        <a:noFill/>
        <a:ln w="25373">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a:solidFill>
                  <a:srgbClr val="002060"/>
                </a:solidFill>
                <a:latin typeface="Arial" panose="020B0604020202020204" pitchFamily="34" charset="0"/>
                <a:cs typeface="Arial" panose="020B0604020202020204" pitchFamily="34" charset="0"/>
              </a:rPr>
              <a:t>339 complaints in 2018</a:t>
            </a:r>
          </a:p>
        </c:rich>
      </c:tx>
      <c:layout>
        <c:manualLayout>
          <c:xMode val="edge"/>
          <c:yMode val="edge"/>
          <c:x val="0.33544657166747954"/>
          <c:y val="3.1914893617021274E-2"/>
        </c:manualLayout>
      </c:layout>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9BC-4677-BEF5-4EB84C90D900}"/>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9BC-4677-BEF5-4EB84C90D900}"/>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9BC-4677-BEF5-4EB84C90D900}"/>
              </c:ext>
            </c:extLst>
          </c:dPt>
          <c:dPt>
            <c:idx val="3"/>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9BC-4677-BEF5-4EB84C90D900}"/>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9BC-4677-BEF5-4EB84C90D90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BC-4677-BEF5-4EB84C90D900}"/>
                </c:ext>
              </c:extLst>
            </c:dLbl>
            <c:dLbl>
              <c:idx val="1"/>
              <c:layout>
                <c:manualLayout>
                  <c:x val="-4.7139789910110794E-2"/>
                  <c:y val="-0.13005696096498567"/>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BC-4677-BEF5-4EB84C90D900}"/>
                </c:ext>
              </c:extLst>
            </c:dLbl>
            <c:dLbl>
              <c:idx val="2"/>
              <c:layout>
                <c:manualLayout>
                  <c:x val="-1.1436485262351056E-2"/>
                  <c:y val="6.5864885240408774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BC-4677-BEF5-4EB84C90D900}"/>
                </c:ext>
              </c:extLst>
            </c:dLbl>
            <c:dLbl>
              <c:idx val="3"/>
              <c:layout>
                <c:manualLayout>
                  <c:x val="3.2793881959445334E-4"/>
                  <c:y val="8.7666694588708322E-2"/>
                </c:manualLayout>
              </c:layout>
              <c:spPr>
                <a:noFill/>
                <a:ln w="25358">
                  <a:noFill/>
                </a:ln>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9BC-4677-BEF5-4EB84C90D900}"/>
                </c:ext>
              </c:extLst>
            </c:dLbl>
            <c:dLbl>
              <c:idx val="4"/>
              <c:layout>
                <c:manualLayout>
                  <c:x val="2.2322921747613408E-2"/>
                  <c:y val="-0.1592905009214273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9BC-4677-BEF5-4EB84C90D900}"/>
                </c:ext>
              </c:extLst>
            </c:dLbl>
            <c:dLbl>
              <c:idx val="5"/>
              <c:layout>
                <c:manualLayout>
                  <c:x val="5.2577584778646852E-2"/>
                  <c:y val="4.5358766773871575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9BC-4677-BEF5-4EB84C90D900}"/>
                </c:ext>
              </c:extLst>
            </c:dLbl>
            <c:dLbl>
              <c:idx val="6"/>
              <c:layout>
                <c:manualLayout>
                  <c:x val="1.3842746400886037E-2"/>
                  <c:y val="-0.338028169014084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9BC-4677-BEF5-4EB84C90D900}"/>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1">
                  <c:v>Nature protection</c:v>
                </c:pt>
                <c:pt idx="2">
                  <c:v>Impact assesment</c:v>
                </c:pt>
                <c:pt idx="3">
                  <c:v>Chemicals</c:v>
                </c:pt>
                <c:pt idx="4">
                  <c:v>Other</c:v>
                </c:pt>
              </c:strCache>
            </c:strRef>
          </c:cat>
          <c:val>
            <c:numRef>
              <c:f>Blad1!$B$2:$B$6</c:f>
              <c:numCache>
                <c:formatCode>General</c:formatCode>
                <c:ptCount val="5"/>
                <c:pt idx="1">
                  <c:v>142</c:v>
                </c:pt>
                <c:pt idx="2">
                  <c:v>129</c:v>
                </c:pt>
                <c:pt idx="3">
                  <c:v>72</c:v>
                </c:pt>
                <c:pt idx="4">
                  <c:v>141</c:v>
                </c:pt>
              </c:numCache>
            </c:numRef>
          </c:val>
          <c:extLst xmlns:c16r2="http://schemas.microsoft.com/office/drawing/2015/06/chart">
            <c:ext xmlns:c16="http://schemas.microsoft.com/office/drawing/2014/chart" uri="{C3380CC4-5D6E-409C-BE32-E72D297353CC}">
              <c16:uniqueId val="{0000000C-49BC-4677-BEF5-4EB84C90D900}"/>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0D-49BC-4677-BEF5-4EB84C90D900}"/>
              </c:ext>
            </c:extLst>
          </c:dPt>
          <c:dPt>
            <c:idx val="1"/>
            <c:bubble3D val="0"/>
            <c:extLst xmlns:c16r2="http://schemas.microsoft.com/office/drawing/2015/06/chart">
              <c:ext xmlns:c16="http://schemas.microsoft.com/office/drawing/2014/chart" uri="{C3380CC4-5D6E-409C-BE32-E72D297353CC}">
                <c16:uniqueId val="{0000000E-49BC-4677-BEF5-4EB84C90D900}"/>
              </c:ext>
            </c:extLst>
          </c:dPt>
          <c:dPt>
            <c:idx val="2"/>
            <c:bubble3D val="0"/>
            <c:extLst xmlns:c16r2="http://schemas.microsoft.com/office/drawing/2015/06/chart">
              <c:ext xmlns:c16="http://schemas.microsoft.com/office/drawing/2014/chart" uri="{C3380CC4-5D6E-409C-BE32-E72D297353CC}">
                <c16:uniqueId val="{0000000F-49BC-4677-BEF5-4EB84C90D900}"/>
              </c:ext>
            </c:extLst>
          </c:dPt>
          <c:dPt>
            <c:idx val="3"/>
            <c:bubble3D val="0"/>
            <c:extLst xmlns:c16r2="http://schemas.microsoft.com/office/drawing/2015/06/chart">
              <c:ext xmlns:c16="http://schemas.microsoft.com/office/drawing/2014/chart" uri="{C3380CC4-5D6E-409C-BE32-E72D297353CC}">
                <c16:uniqueId val="{00000010-49BC-4677-BEF5-4EB84C90D900}"/>
              </c:ext>
            </c:extLst>
          </c:dPt>
          <c:dPt>
            <c:idx val="4"/>
            <c:bubble3D val="0"/>
            <c:extLst xmlns:c16r2="http://schemas.microsoft.com/office/drawing/2015/06/chart">
              <c:ext xmlns:c16="http://schemas.microsoft.com/office/drawing/2014/chart" uri="{C3380CC4-5D6E-409C-BE32-E72D297353CC}">
                <c16:uniqueId val="{00000011-49BC-4677-BEF5-4EB84C90D900}"/>
              </c:ext>
            </c:extLst>
          </c:dPt>
          <c:cat>
            <c:strRef>
              <c:f>Blad1!$A$2:$A$6</c:f>
              <c:strCache>
                <c:ptCount val="5"/>
                <c:pt idx="1">
                  <c:v>Nature protection</c:v>
                </c:pt>
                <c:pt idx="2">
                  <c:v>Impact assesment</c:v>
                </c:pt>
                <c:pt idx="3">
                  <c:v>Chemicals</c:v>
                </c:pt>
                <c:pt idx="4">
                  <c:v>Other</c:v>
                </c:pt>
              </c:strCache>
            </c:strRef>
          </c:cat>
          <c:val>
            <c:numRef>
              <c:f>Blad1!$C$2:$C$6</c:f>
              <c:numCache>
                <c:formatCode>General</c:formatCode>
                <c:ptCount val="5"/>
              </c:numCache>
            </c:numRef>
          </c:val>
          <c:extLst xmlns:c16r2="http://schemas.microsoft.com/office/drawing/2015/06/chart">
            <c:ext xmlns:c16="http://schemas.microsoft.com/office/drawing/2014/chart" uri="{C3380CC4-5D6E-409C-BE32-E72D297353CC}">
              <c16:uniqueId val="{00000012-49BC-4677-BEF5-4EB84C90D900}"/>
            </c:ext>
          </c:extLst>
        </c:ser>
        <c:dLbls>
          <c:showLegendKey val="0"/>
          <c:showVal val="0"/>
          <c:showCatName val="0"/>
          <c:showSerName val="0"/>
          <c:showPercent val="0"/>
          <c:showBubbleSize val="0"/>
          <c:showLeaderLines val="0"/>
        </c:dLbls>
        <c:firstSliceAng val="161"/>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08">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207</c:v>
                </c:pt>
                <c:pt idx="1">
                  <c:v>101</c:v>
                </c:pt>
                <c:pt idx="2">
                  <c:v>151</c:v>
                </c:pt>
                <c:pt idx="3">
                  <c:v>63</c:v>
                </c:pt>
                <c:pt idx="4">
                  <c:v>21</c:v>
                </c:pt>
              </c:numCache>
            </c:numRef>
          </c:val>
          <c:smooth val="0"/>
          <c:extLst xmlns:c16r2="http://schemas.microsoft.com/office/drawing/2015/06/chart">
            <c:ext xmlns:c16="http://schemas.microsoft.com/office/drawing/2014/chart" uri="{C3380CC4-5D6E-409C-BE32-E72D297353CC}">
              <c16:uniqueId val="{00000000-7A0E-47BF-82BE-08FB6C9ED1D9}"/>
            </c:ext>
          </c:extLst>
        </c:ser>
        <c:dLbls>
          <c:showLegendKey val="0"/>
          <c:showVal val="0"/>
          <c:showCatName val="0"/>
          <c:showSerName val="0"/>
          <c:showPercent val="0"/>
          <c:showBubbleSize val="0"/>
        </c:dLbls>
        <c:marker val="1"/>
        <c:smooth val="0"/>
        <c:axId val="101019008"/>
        <c:axId val="101020800"/>
      </c:lineChart>
      <c:catAx>
        <c:axId val="101019008"/>
        <c:scaling>
          <c:orientation val="minMax"/>
        </c:scaling>
        <c:delete val="0"/>
        <c:axPos val="b"/>
        <c:numFmt formatCode="General" sourceLinked="1"/>
        <c:majorTickMark val="none"/>
        <c:minorTickMark val="none"/>
        <c:tickLblPos val="nextTo"/>
        <c:spPr>
          <a:noFill/>
          <a:ln w="12654"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020800"/>
        <c:crosses val="autoZero"/>
        <c:auto val="1"/>
        <c:lblAlgn val="ctr"/>
        <c:lblOffset val="100"/>
        <c:noMultiLvlLbl val="0"/>
      </c:catAx>
      <c:valAx>
        <c:axId val="101020800"/>
        <c:scaling>
          <c:orientation val="minMax"/>
        </c:scaling>
        <c:delete val="1"/>
        <c:axPos val="l"/>
        <c:majorGridlines>
          <c:spPr>
            <a:ln w="9490" cap="flat" cmpd="sng" algn="ctr">
              <a:solidFill>
                <a:schemeClr val="tx1">
                  <a:lumMod val="15000"/>
                  <a:lumOff val="85000"/>
                </a:schemeClr>
              </a:solidFill>
              <a:round/>
            </a:ln>
            <a:effectLst/>
          </c:spPr>
        </c:majorGridlines>
        <c:numFmt formatCode="General" sourceLinked="1"/>
        <c:majorTickMark val="out"/>
        <c:minorTickMark val="none"/>
        <c:tickLblPos val="nextTo"/>
        <c:crossAx val="101019008"/>
        <c:crosses val="autoZero"/>
        <c:crossBetween val="between"/>
      </c:valAx>
      <c:spPr>
        <a:noFill/>
        <a:ln w="25348">
          <a:noFill/>
        </a:ln>
      </c:spPr>
    </c:plotArea>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Arial" panose="020B0604020202020204" pitchFamily="34" charset="0"/>
                <a:ea typeface="+mn-ea"/>
                <a:cs typeface="Arial" panose="020B060402020202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21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EU Pilot files opened in 2018</a:t>
            </a:r>
          </a:p>
        </c:rich>
      </c:tx>
      <c:layout>
        <c:manualLayout>
          <c:xMode val="edge"/>
          <c:yMode val="edge"/>
          <c:x val="0.26448680172906502"/>
          <c:y val="2.7777701700330937E-2"/>
        </c:manualLayout>
      </c:layout>
      <c:overlay val="0"/>
      <c:spPr>
        <a:noFill/>
        <a:ln w="25351">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CF2-44D4-B74F-B988E149CEEB}"/>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CF2-44D4-B74F-B988E149CEEB}"/>
              </c:ext>
            </c:extLst>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CF2-44D4-B74F-B988E149CEEB}"/>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CF2-44D4-B74F-B988E149CEEB}"/>
              </c:ext>
            </c:extLst>
          </c:dPt>
          <c:dPt>
            <c:idx val="4"/>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CF2-44D4-B74F-B988E149CEEB}"/>
              </c:ext>
            </c:extLst>
          </c:dPt>
          <c:dPt>
            <c:idx val="5"/>
            <c:bubble3D val="0"/>
            <c:spPr>
              <a:solidFill>
                <a:schemeClr val="accent5"/>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6CF2-44D4-B74F-B988E149CEEB}"/>
              </c:ext>
            </c:extLst>
          </c:dPt>
          <c:dPt>
            <c:idx val="6"/>
            <c:bubble3D val="0"/>
            <c:extLst xmlns:c16r2="http://schemas.microsoft.com/office/drawing/2015/06/chart">
              <c:ext xmlns:c16="http://schemas.microsoft.com/office/drawing/2014/chart" uri="{C3380CC4-5D6E-409C-BE32-E72D297353CC}">
                <c16:uniqueId val="{0000000C-6CF2-44D4-B74F-B988E149CEE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F2-44D4-B74F-B988E149CEEB}"/>
                </c:ext>
              </c:extLst>
            </c:dLbl>
            <c:dLbl>
              <c:idx val="1"/>
              <c:layout>
                <c:manualLayout>
                  <c:x val="1.3723811092996635E-2"/>
                  <c:y val="-0.1706675492997004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F2-44D4-B74F-B988E149CEEB}"/>
                </c:ext>
              </c:extLst>
            </c:dLbl>
            <c:dLbl>
              <c:idx val="2"/>
              <c:layout>
                <c:manualLayout>
                  <c:x val="-4.3787072045509731E-2"/>
                  <c:y val="-6.61012298794509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F2-44D4-B74F-B988E149CEEB}"/>
                </c:ext>
              </c:extLst>
            </c:dLbl>
            <c:dLbl>
              <c:idx val="3"/>
              <c:layout>
                <c:manualLayout>
                  <c:x val="3.598741718408547E-2"/>
                  <c:y val="-7.72794578774999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CF2-44D4-B74F-B988E149CEEB}"/>
                </c:ext>
              </c:extLst>
            </c:dLbl>
            <c:dLbl>
              <c:idx val="4"/>
              <c:layout>
                <c:manualLayout>
                  <c:x val="2.3119081480453708E-3"/>
                  <c:y val="-3.6887673332889069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CF2-44D4-B74F-B988E149CEEB}"/>
                </c:ext>
              </c:extLst>
            </c:dLbl>
            <c:dLbl>
              <c:idx val="5"/>
              <c:layout>
                <c:manualLayout>
                  <c:x val="-1.6556291390728502E-2"/>
                  <c:y val="5.68181818181818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CF2-44D4-B74F-B988E149CEEB}"/>
                </c:ext>
              </c:extLst>
            </c:dLbl>
            <c:dLbl>
              <c:idx val="6"/>
              <c:layout>
                <c:manualLayout>
                  <c:x val="-3.8631346578366449E-2"/>
                  <c:y val="6.628787878787878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CF2-44D4-B74F-B988E149CEEB}"/>
                </c:ext>
              </c:extLst>
            </c:dLbl>
            <c:spPr>
              <a:noFill/>
              <a:ln w="25351">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c:v>
                </c:pt>
                <c:pt idx="1">
                  <c:v>Waste management</c:v>
                </c:pt>
                <c:pt idx="2">
                  <c:v>Nature protection</c:v>
                </c:pt>
                <c:pt idx="3">
                  <c:v>Air quality and noise</c:v>
                </c:pt>
                <c:pt idx="4">
                  <c:v>Water management</c:v>
                </c:pt>
              </c:strCache>
            </c:strRef>
          </c:cat>
          <c:val>
            <c:numRef>
              <c:f>Blad1!$B$2:$B$6</c:f>
              <c:numCache>
                <c:formatCode>General</c:formatCode>
                <c:ptCount val="5"/>
                <c:pt idx="0">
                  <c:v>0</c:v>
                </c:pt>
                <c:pt idx="1">
                  <c:v>14</c:v>
                </c:pt>
                <c:pt idx="2">
                  <c:v>4</c:v>
                </c:pt>
                <c:pt idx="3">
                  <c:v>2</c:v>
                </c:pt>
                <c:pt idx="4">
                  <c:v>1</c:v>
                </c:pt>
              </c:numCache>
            </c:numRef>
          </c:val>
          <c:extLst xmlns:c16r2="http://schemas.microsoft.com/office/drawing/2015/06/chart">
            <c:ext xmlns:c16="http://schemas.microsoft.com/office/drawing/2014/chart" uri="{C3380CC4-5D6E-409C-BE32-E72D297353CC}">
              <c16:uniqueId val="{0000000D-6CF2-44D4-B74F-B988E149CEEB}"/>
            </c:ext>
          </c:extLst>
        </c:ser>
        <c:dLbls>
          <c:showLegendKey val="0"/>
          <c:showVal val="0"/>
          <c:showCatName val="0"/>
          <c:showSerName val="0"/>
          <c:showPercent val="0"/>
          <c:showBubbleSize val="0"/>
          <c:showLeaderLines val="0"/>
        </c:dLbls>
        <c:firstSliceAng val="156"/>
      </c:pieChart>
      <c:spPr>
        <a:noFill/>
        <a:ln w="25375">
          <a:noFill/>
        </a:ln>
      </c:spPr>
    </c:plotArea>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Environment</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5729221347331583E-2"/>
                  <c:y val="6.0937499999999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6B-44FD-ACFA-95A0D4BB8B89}"/>
                </c:ext>
              </c:extLst>
            </c:dLbl>
            <c:dLbl>
              <c:idx val="3"/>
              <c:layout>
                <c:manualLayout>
                  <c:x val="-4.7395888013998251E-2"/>
                  <c:y val="7.8298611111111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06-4BD0-BFA8-018143813BA0}"/>
                </c:ext>
              </c:extLst>
            </c:dLbl>
            <c:dLbl>
              <c:idx val="4"/>
              <c:layout>
                <c:manualLayout>
                  <c:x val="-6.1284776902887139E-2"/>
                  <c:y val="6.09374999999999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7B-4C7E-AB90-6162F15E6074}"/>
                </c:ext>
              </c:extLst>
            </c:dLbl>
            <c:spPr>
              <a:noFill/>
              <a:ln>
                <a:noFill/>
              </a:ln>
              <a:effectLst/>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0.79</c:v>
                </c:pt>
                <c:pt idx="1">
                  <c:v>0.76</c:v>
                </c:pt>
                <c:pt idx="2">
                  <c:v>0.65</c:v>
                </c:pt>
                <c:pt idx="3">
                  <c:v>0.65</c:v>
                </c:pt>
                <c:pt idx="4">
                  <c:v>0.73</c:v>
                </c:pt>
              </c:numCache>
            </c:numRef>
          </c:val>
          <c:smooth val="0"/>
          <c:extLst xmlns:c16r2="http://schemas.microsoft.com/office/drawing/2015/06/chart">
            <c:ext xmlns:c16="http://schemas.microsoft.com/office/drawing/2014/chart" uri="{C3380CC4-5D6E-409C-BE32-E72D297353CC}">
              <c16:uniqueId val="{00000001-BA7B-4C7E-AB90-6162F15E6074}"/>
            </c:ext>
          </c:extLst>
        </c:ser>
        <c:ser>
          <c:idx val="1"/>
          <c:order val="1"/>
          <c:tx>
            <c:strRef>
              <c:f>Blad1!$C$2</c:f>
              <c:strCache>
                <c:ptCount val="1"/>
                <c:pt idx="0">
                  <c:v>General rate for all policy areas</c:v>
                </c:pt>
              </c:strCache>
            </c:strRef>
          </c:tx>
          <c:spPr>
            <a:ln w="25389">
              <a:solidFill>
                <a:srgbClr val="92D050"/>
              </a:solidFill>
            </a:ln>
          </c:spPr>
          <c:marker>
            <c:symbol val="square"/>
            <c:size val="4"/>
            <c:spPr>
              <a:solidFill>
                <a:srgbClr val="92D050"/>
              </a:solidFill>
              <a:ln>
                <a:solidFill>
                  <a:srgbClr val="92D050"/>
                </a:solidFill>
              </a:ln>
            </c:spPr>
          </c:marker>
          <c:dLbls>
            <c:dLbl>
              <c:idx val="2"/>
              <c:layout>
                <c:manualLayout>
                  <c:x val="-5.2041776027996499E-2"/>
                  <c:y val="-6.61020888013998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6B-44FD-ACFA-95A0D4BB8B89}"/>
                </c:ext>
              </c:extLst>
            </c:dLbl>
            <c:dLbl>
              <c:idx val="3"/>
              <c:layout>
                <c:manualLayout>
                  <c:x val="-5.4819553805774281E-2"/>
                  <c:y val="-6.61025444736074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06-4BD0-BFA8-018143813BA0}"/>
                </c:ext>
              </c:extLst>
            </c:dLbl>
            <c:dLbl>
              <c:idx val="4"/>
              <c:layout>
                <c:manualLayout>
                  <c:x val="-4.3708442694663063E-2"/>
                  <c:y val="-6.0315051764362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7B-4C7E-AB90-6162F15E6074}"/>
                </c:ext>
              </c:extLst>
            </c:dLbl>
            <c:spPr>
              <a:noFill/>
              <a:ln>
                <a:noFill/>
              </a:ln>
              <a:effectLst/>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3-BA7B-4C7E-AB90-6162F15E6074}"/>
            </c:ext>
          </c:extLst>
        </c:ser>
        <c:dLbls>
          <c:showLegendKey val="0"/>
          <c:showVal val="0"/>
          <c:showCatName val="0"/>
          <c:showSerName val="0"/>
          <c:showPercent val="0"/>
          <c:showBubbleSize val="0"/>
        </c:dLbls>
        <c:marker val="1"/>
        <c:smooth val="0"/>
        <c:axId val="101183488"/>
        <c:axId val="101185024"/>
      </c:lineChart>
      <c:catAx>
        <c:axId val="101183488"/>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185024"/>
        <c:crosses val="autoZero"/>
        <c:auto val="1"/>
        <c:lblAlgn val="ctr"/>
        <c:lblOffset val="100"/>
        <c:noMultiLvlLbl val="0"/>
      </c:catAx>
      <c:valAx>
        <c:axId val="101185024"/>
        <c:scaling>
          <c:orientation val="minMax"/>
        </c:scaling>
        <c:delete val="1"/>
        <c:axPos val="l"/>
        <c:majorGridlines>
          <c:spPr>
            <a:ln w="9521" cap="flat" cmpd="sng" algn="ctr">
              <a:solidFill>
                <a:schemeClr val="tx1">
                  <a:lumMod val="15000"/>
                  <a:lumOff val="85000"/>
                </a:schemeClr>
              </a:solidFill>
              <a:round/>
            </a:ln>
            <a:effectLst/>
          </c:spPr>
        </c:majorGridlines>
        <c:numFmt formatCode="0%" sourceLinked="1"/>
        <c:majorTickMark val="out"/>
        <c:minorTickMark val="none"/>
        <c:tickLblPos val="nextTo"/>
        <c:crossAx val="101183488"/>
        <c:crosses val="autoZero"/>
        <c:crossBetween val="between"/>
      </c:valAx>
      <c:spPr>
        <a:noFill/>
        <a:ln w="25389">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619345859429367E-2"/>
          <c:y val="4.4630404463040445E-2"/>
          <c:w val="0.9387496824037308"/>
          <c:h val="0.81598772021028221"/>
        </c:manualLayout>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98">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322</c:v>
                </c:pt>
                <c:pt idx="1">
                  <c:v>276</c:v>
                </c:pt>
                <c:pt idx="2">
                  <c:v>269</c:v>
                </c:pt>
                <c:pt idx="3">
                  <c:v>307</c:v>
                </c:pt>
                <c:pt idx="4">
                  <c:v>298</c:v>
                </c:pt>
              </c:numCache>
            </c:numRef>
          </c:val>
          <c:smooth val="0"/>
          <c:extLst xmlns:c16r2="http://schemas.microsoft.com/office/drawing/2015/06/chart">
            <c:ext xmlns:c16="http://schemas.microsoft.com/office/drawing/2014/chart" uri="{C3380CC4-5D6E-409C-BE32-E72D297353CC}">
              <c16:uniqueId val="{00000000-A286-4389-B9FF-3C3E899D7321}"/>
            </c:ext>
          </c:extLst>
        </c:ser>
        <c:dLbls>
          <c:showLegendKey val="0"/>
          <c:showVal val="0"/>
          <c:showCatName val="0"/>
          <c:showSerName val="0"/>
          <c:showPercent val="0"/>
          <c:showBubbleSize val="0"/>
        </c:dLbls>
        <c:marker val="1"/>
        <c:smooth val="0"/>
        <c:axId val="101083008"/>
        <c:axId val="101084544"/>
      </c:lineChart>
      <c:catAx>
        <c:axId val="101083008"/>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084544"/>
        <c:crosses val="autoZero"/>
        <c:auto val="1"/>
        <c:lblAlgn val="ctr"/>
        <c:lblOffset val="100"/>
        <c:noMultiLvlLbl val="0"/>
      </c:catAx>
      <c:valAx>
        <c:axId val="101084544"/>
        <c:scaling>
          <c:orientation val="minMax"/>
          <c:min val="200"/>
        </c:scaling>
        <c:delete val="1"/>
        <c:axPos val="l"/>
        <c:majorGridlines>
          <c:spPr>
            <a:ln w="9509" cap="flat" cmpd="sng" algn="ctr">
              <a:solidFill>
                <a:schemeClr val="tx1">
                  <a:lumMod val="15000"/>
                  <a:lumOff val="85000"/>
                </a:schemeClr>
              </a:solidFill>
              <a:round/>
            </a:ln>
            <a:effectLst/>
          </c:spPr>
        </c:majorGridlines>
        <c:numFmt formatCode="General" sourceLinked="1"/>
        <c:majorTickMark val="out"/>
        <c:minorTickMark val="none"/>
        <c:tickLblPos val="nextTo"/>
        <c:crossAx val="101083008"/>
        <c:crosses val="autoZero"/>
        <c:crossBetween val="between"/>
      </c:valAx>
      <c:spPr>
        <a:noFill/>
        <a:ln w="25398">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baseline="0">
                <a:solidFill>
                  <a:srgbClr val="002060"/>
                </a:solidFill>
                <a:latin typeface="+mn-lt"/>
                <a:ea typeface="+mn-ea"/>
                <a:cs typeface="+mn-cs"/>
              </a:defRPr>
            </a:pPr>
            <a:r>
              <a:rPr lang="en-US" sz="1048" b="0" baseline="0">
                <a:solidFill>
                  <a:srgbClr val="002060"/>
                </a:solidFill>
                <a:latin typeface="Arial" panose="020B0604020202020204" pitchFamily="34" charset="0"/>
                <a:ea typeface="Verdana" panose="020B0604030504040204" pitchFamily="34" charset="0"/>
                <a:cs typeface="Arial" panose="020B0604020202020204" pitchFamily="34" charset="0"/>
              </a:rPr>
              <a:t>298 </a:t>
            </a:r>
            <a:r>
              <a:rPr lang="en-US" sz="104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44">
          <a:noFill/>
        </a:ln>
      </c:spPr>
    </c:title>
    <c:autoTitleDeleted val="0"/>
    <c:plotArea>
      <c:layout>
        <c:manualLayout>
          <c:layoutTarget val="inner"/>
          <c:xMode val="edge"/>
          <c:yMode val="edge"/>
          <c:x val="0.26164306202415555"/>
          <c:y val="0.18323824276063852"/>
          <c:w val="0.39005139953470769"/>
          <c:h val="0.66230499078081762"/>
        </c:manualLayout>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FDC-4A11-8973-1B19A2C76D6F}"/>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FDC-4A11-8973-1B19A2C76D6F}"/>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FDC-4A11-8973-1B19A2C76D6F}"/>
              </c:ext>
            </c:extLst>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FDC-4A11-8973-1B19A2C76D6F}"/>
              </c:ext>
            </c:extLst>
          </c:dPt>
          <c:dPt>
            <c:idx val="4"/>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FDC-4A11-8973-1B19A2C76D6F}"/>
              </c:ext>
            </c:extLst>
          </c:dPt>
          <c:dPt>
            <c:idx val="5"/>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1FDC-4A11-8973-1B19A2C76D6F}"/>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1FDC-4A11-8973-1B19A2C76D6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DC-4A11-8973-1B19A2C76D6F}"/>
                </c:ext>
              </c:extLst>
            </c:dLbl>
            <c:dLbl>
              <c:idx val="1"/>
              <c:layout>
                <c:manualLayout>
                  <c:x val="7.0384859201921793E-2"/>
                  <c:y val="-1.2631729190950829E-3"/>
                </c:manualLayout>
              </c:layout>
              <c:spPr>
                <a:noFill/>
                <a:ln w="2534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DC-4A11-8973-1B19A2C76D6F}"/>
                </c:ext>
              </c:extLst>
            </c:dLbl>
            <c:dLbl>
              <c:idx val="2"/>
              <c:layout>
                <c:manualLayout>
                  <c:x val="-1.753593562141649E-2"/>
                  <c:y val="-2.47491617408505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DC-4A11-8973-1B19A2C76D6F}"/>
                </c:ext>
              </c:extLst>
            </c:dLbl>
            <c:dLbl>
              <c:idx val="3"/>
              <c:layout>
                <c:manualLayout>
                  <c:x val="-5.6114873882290141E-3"/>
                  <c:y val="8.5611723005923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FDC-4A11-8973-1B19A2C76D6F}"/>
                </c:ext>
              </c:extLst>
            </c:dLbl>
            <c:dLbl>
              <c:idx val="4"/>
              <c:layout>
                <c:manualLayout>
                  <c:x val="1.7096998865607803E-2"/>
                  <c:y val="9.015343625853414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FDC-4A11-8973-1B19A2C76D6F}"/>
                </c:ext>
              </c:extLst>
            </c:dLbl>
            <c:dLbl>
              <c:idx val="5"/>
              <c:layout>
                <c:manualLayout>
                  <c:x val="-2.2598174963300052E-3"/>
                  <c:y val="4.801341675190903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FDC-4A11-8973-1B19A2C76D6F}"/>
                </c:ext>
              </c:extLst>
            </c:dLbl>
            <c:dLbl>
              <c:idx val="6"/>
              <c:layout>
                <c:manualLayout>
                  <c:x val="1.1074294341385293E-2"/>
                  <c:y val="6.0453605619441454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FDC-4A11-8973-1B19A2C76D6F}"/>
                </c:ext>
              </c:extLst>
            </c:dLbl>
            <c:spPr>
              <a:noFill/>
              <a:ln w="2534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7"/>
                <c:pt idx="0">
                  <c:v>Sectors</c:v>
                </c:pt>
                <c:pt idx="1">
                  <c:v>Water protection and management</c:v>
                </c:pt>
                <c:pt idx="2">
                  <c:v>Air quality</c:v>
                </c:pt>
                <c:pt idx="3">
                  <c:v>Waste management</c:v>
                </c:pt>
                <c:pt idx="4">
                  <c:v>Nature protection</c:v>
                </c:pt>
                <c:pt idx="5">
                  <c:v>Impact assessment</c:v>
                </c:pt>
                <c:pt idx="6">
                  <c:v>Other </c:v>
                </c:pt>
              </c:strCache>
            </c:strRef>
          </c:cat>
          <c:val>
            <c:numRef>
              <c:f>Blad1!$B$2:$B$8</c:f>
              <c:numCache>
                <c:formatCode>General</c:formatCode>
                <c:ptCount val="7"/>
                <c:pt idx="0">
                  <c:v>0</c:v>
                </c:pt>
                <c:pt idx="1">
                  <c:v>67</c:v>
                </c:pt>
                <c:pt idx="2">
                  <c:v>67</c:v>
                </c:pt>
                <c:pt idx="3">
                  <c:v>57</c:v>
                </c:pt>
                <c:pt idx="4">
                  <c:v>48</c:v>
                </c:pt>
                <c:pt idx="5">
                  <c:v>30</c:v>
                </c:pt>
                <c:pt idx="6">
                  <c:v>29</c:v>
                </c:pt>
              </c:numCache>
            </c:numRef>
          </c:val>
          <c:extLst xmlns:c16r2="http://schemas.microsoft.com/office/drawing/2015/06/chart">
            <c:ext xmlns:c16="http://schemas.microsoft.com/office/drawing/2014/chart" uri="{C3380CC4-5D6E-409C-BE32-E72D297353CC}">
              <c16:uniqueId val="{0000000E-1FDC-4A11-8973-1B19A2C76D6F}"/>
            </c:ext>
          </c:extLst>
        </c:ser>
        <c:dLbls>
          <c:showLegendKey val="0"/>
          <c:showVal val="0"/>
          <c:showCatName val="0"/>
          <c:showSerName val="0"/>
          <c:showPercent val="0"/>
          <c:showBubbleSize val="0"/>
          <c:showLeaderLines val="0"/>
        </c:dLbls>
        <c:firstSliceAng val="122"/>
      </c:pieChart>
      <c:spPr>
        <a:noFill/>
        <a:ln w="25361">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baseline="0">
                <a:solidFill>
                  <a:srgbClr val="002060"/>
                </a:solidFill>
                <a:latin typeface="+mn-lt"/>
                <a:ea typeface="+mn-ea"/>
                <a:cs typeface="+mn-cs"/>
              </a:defRPr>
            </a:pPr>
            <a:r>
              <a:rPr lang="en-US" sz="1048" b="0" baseline="0">
                <a:solidFill>
                  <a:srgbClr val="002060"/>
                </a:solidFill>
                <a:latin typeface="Arial" panose="020B0604020202020204" pitchFamily="34" charset="0"/>
                <a:ea typeface="Verdana" panose="020B0604030504040204" pitchFamily="34" charset="0"/>
                <a:cs typeface="Arial" panose="020B0604020202020204" pitchFamily="34" charset="0"/>
              </a:rPr>
              <a:t>73 new </a:t>
            </a:r>
            <a:r>
              <a:rPr lang="en-US" sz="104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layout>
        <c:manualLayout>
          <c:xMode val="edge"/>
          <c:yMode val="edge"/>
          <c:x val="0.27219279661016949"/>
          <c:y val="2.8846153846153848E-2"/>
        </c:manualLayout>
      </c:layout>
      <c:overlay val="0"/>
      <c:spPr>
        <a:noFill/>
        <a:ln w="25342">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AB2-4D62-9796-369488608536}"/>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AB2-4D62-9796-369488608536}"/>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AB2-4D62-9796-369488608536}"/>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AB2-4D62-9796-369488608536}"/>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AB2-4D62-9796-369488608536}"/>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DAB2-4D62-9796-369488608536}"/>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DAB2-4D62-9796-36948860853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B2-4D62-9796-369488608536}"/>
                </c:ext>
              </c:extLst>
            </c:dLbl>
            <c:dLbl>
              <c:idx val="1"/>
              <c:layout>
                <c:manualLayout>
                  <c:x val="-8.1891014947284135E-3"/>
                  <c:y val="-5.960137795275590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B2-4D62-9796-369488608536}"/>
                </c:ext>
              </c:extLst>
            </c:dLbl>
            <c:dLbl>
              <c:idx val="2"/>
              <c:layout>
                <c:manualLayout>
                  <c:x val="-2.8588766181769653E-2"/>
                  <c:y val="2.8002725620835837E-2"/>
                </c:manualLayout>
              </c:layout>
              <c:spPr>
                <a:noFill/>
                <a:ln w="2534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B2-4D62-9796-369488608536}"/>
                </c:ext>
              </c:extLst>
            </c:dLbl>
            <c:dLbl>
              <c:idx val="3"/>
              <c:layout>
                <c:manualLayout>
                  <c:x val="2.7192045909514577E-3"/>
                  <c:y val="1.862129012719572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AB2-4D62-9796-369488608536}"/>
                </c:ext>
              </c:extLst>
            </c:dLbl>
            <c:dLbl>
              <c:idx val="4"/>
              <c:layout>
                <c:manualLayout>
                  <c:x val="0.12572734552248765"/>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AB2-4D62-9796-369488608536}"/>
                </c:ext>
              </c:extLst>
            </c:dLbl>
            <c:dLbl>
              <c:idx val="5"/>
              <c:layout>
                <c:manualLayout>
                  <c:x val="-2.1544137539863183E-2"/>
                  <c:y val="1.287770855201825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AB2-4D62-9796-369488608536}"/>
                </c:ext>
              </c:extLst>
            </c:dLbl>
            <c:spPr>
              <a:noFill/>
              <a:ln w="25342">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5"/>
                <c:pt idx="0">
                  <c:v>Sectors</c:v>
                </c:pt>
                <c:pt idx="1">
                  <c:v>Air quality</c:v>
                </c:pt>
                <c:pt idx="2">
                  <c:v>Waste  management</c:v>
                </c:pt>
                <c:pt idx="3">
                  <c:v>Water protection and management</c:v>
                </c:pt>
                <c:pt idx="4">
                  <c:v>Other</c:v>
                </c:pt>
              </c:strCache>
            </c:strRef>
          </c:cat>
          <c:val>
            <c:numRef>
              <c:f>Blad1!$B$2:$B$7</c:f>
              <c:numCache>
                <c:formatCode>General</c:formatCode>
                <c:ptCount val="6"/>
                <c:pt idx="0">
                  <c:v>0</c:v>
                </c:pt>
                <c:pt idx="1">
                  <c:v>24</c:v>
                </c:pt>
                <c:pt idx="2">
                  <c:v>22</c:v>
                </c:pt>
                <c:pt idx="3">
                  <c:v>7</c:v>
                </c:pt>
                <c:pt idx="4">
                  <c:v>20</c:v>
                </c:pt>
              </c:numCache>
            </c:numRef>
          </c:val>
          <c:extLst xmlns:c16r2="http://schemas.microsoft.com/office/drawing/2015/06/chart">
            <c:ext xmlns:c16="http://schemas.microsoft.com/office/drawing/2014/chart" uri="{C3380CC4-5D6E-409C-BE32-E72D297353CC}">
              <c16:uniqueId val="{0000000E-DAB2-4D62-9796-369488608536}"/>
            </c:ext>
          </c:extLst>
        </c:ser>
        <c:dLbls>
          <c:showLegendKey val="0"/>
          <c:showVal val="0"/>
          <c:showCatName val="0"/>
          <c:showSerName val="0"/>
          <c:showPercent val="0"/>
          <c:showBubbleSize val="0"/>
          <c:showLeaderLines val="0"/>
        </c:dLbls>
        <c:firstSliceAng val="232"/>
      </c:pieChart>
      <c:spPr>
        <a:noFill/>
        <a:ln w="25359">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808038808038806E-2"/>
          <c:y val="6.2947067238912732E-2"/>
          <c:w val="0.93909191583610185"/>
          <c:h val="0.68655170244130448"/>
        </c:manualLayout>
      </c:layout>
      <c:lineChart>
        <c:grouping val="standard"/>
        <c:varyColors val="0"/>
        <c:ser>
          <c:idx val="0"/>
          <c:order val="0"/>
          <c:tx>
            <c:strRef>
              <c:f>Blad1!$B$2</c:f>
              <c:strCache>
                <c:ptCount val="1"/>
                <c:pt idx="0">
                  <c:v>Agriculture and rural development</c:v>
                </c:pt>
              </c:strCache>
            </c:strRef>
          </c:tx>
          <c:spPr>
            <a:effectLst>
              <a:outerShdw blurRad="40000" dist="23000" dir="5400000" rotWithShape="0">
                <a:srgbClr val="000000">
                  <a:alpha val="35000"/>
                </a:srgbClr>
              </a:outerShdw>
            </a:effectLst>
          </c:spPr>
          <c:dLbls>
            <c:dLbl>
              <c:idx val="0"/>
              <c:layout>
                <c:manualLayout>
                  <c:x val="-5.8494834854713955E-2"/>
                  <c:y val="-7.71886184681460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EEA-4962-9E06-F6E6CCF08A59}"/>
                </c:ext>
              </c:extLst>
            </c:dLbl>
            <c:dLbl>
              <c:idx val="1"/>
              <c:layout>
                <c:manualLayout>
                  <c:x val="-6.0958295589157552E-2"/>
                  <c:y val="-7.12638690050107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EEA-4962-9E06-F6E6CCF08A59}"/>
                </c:ext>
              </c:extLst>
            </c:dLbl>
            <c:dLbl>
              <c:idx val="2"/>
              <c:layout>
                <c:manualLayout>
                  <c:x val="-6.6088382342693888E-2"/>
                  <c:y val="-7.69456871868289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EEA-4962-9E06-F6E6CCF08A59}"/>
                </c:ext>
              </c:extLst>
            </c:dLbl>
            <c:dLbl>
              <c:idx val="3"/>
              <c:layout>
                <c:manualLayout>
                  <c:x val="-5.5585640152569386E-2"/>
                  <c:y val="-6.60083583972604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EEA-4962-9E06-F6E6CCF08A59}"/>
                </c:ext>
              </c:extLst>
            </c:dLbl>
            <c:dLbl>
              <c:idx val="4"/>
              <c:layout>
                <c:manualLayout>
                  <c:x val="-3.89050932586915E-2"/>
                  <c:y val="-7.15465789379067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EEA-4962-9E06-F6E6CCF08A59}"/>
                </c:ext>
              </c:extLst>
            </c:dLbl>
            <c:spPr>
              <a:noFill/>
              <a:ln w="25375">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0.97</c:v>
                </c:pt>
                <c:pt idx="1">
                  <c:v>1</c:v>
                </c:pt>
                <c:pt idx="2">
                  <c:v>0.95</c:v>
                </c:pt>
                <c:pt idx="3">
                  <c:v>0.81</c:v>
                </c:pt>
                <c:pt idx="4">
                  <c:v>0.89</c:v>
                </c:pt>
              </c:numCache>
            </c:numRef>
          </c:val>
          <c:smooth val="0"/>
          <c:extLst xmlns:c16r2="http://schemas.microsoft.com/office/drawing/2015/06/chart">
            <c:ext xmlns:c16="http://schemas.microsoft.com/office/drawing/2014/chart" uri="{C3380CC4-5D6E-409C-BE32-E72D297353CC}">
              <c16:uniqueId val="{00000005-AEEA-4962-9E06-F6E6CCF08A59}"/>
            </c:ext>
          </c:extLst>
        </c:ser>
        <c:ser>
          <c:idx val="1"/>
          <c:order val="1"/>
          <c:tx>
            <c:strRef>
              <c:f>Blad1!$C$2</c:f>
              <c:strCache>
                <c:ptCount val="1"/>
                <c:pt idx="0">
                  <c:v>General rate for all policy areas</c:v>
                </c:pt>
              </c:strCache>
            </c:strRef>
          </c:tx>
          <c:spPr>
            <a:ln w="25358">
              <a:solidFill>
                <a:srgbClr val="92D050"/>
              </a:solidFill>
            </a:ln>
          </c:spPr>
          <c:marker>
            <c:symbol val="square"/>
            <c:size val="3"/>
            <c:spPr>
              <a:solidFill>
                <a:srgbClr val="92D050"/>
              </a:solidFill>
              <a:ln w="6340">
                <a:solidFill>
                  <a:srgbClr val="92D050"/>
                </a:solidFill>
              </a:ln>
            </c:spPr>
          </c:marker>
          <c:dLbls>
            <c:dLbl>
              <c:idx val="3"/>
              <c:layout>
                <c:manualLayout>
                  <c:x val="-4.9868766404199578E-2"/>
                  <c:y val="5.66999943352404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46D-40A5-8B2B-2BAD641C9301}"/>
                </c:ext>
              </c:extLst>
            </c:dLbl>
            <c:dLbl>
              <c:idx val="4"/>
              <c:layout>
                <c:manualLayout>
                  <c:x val="-4.4340850428522406E-2"/>
                  <c:y val="6.26951981721709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46D-40A5-8B2B-2BAD641C9301}"/>
                </c:ext>
              </c:extLst>
            </c:dLbl>
            <c:spPr>
              <a:noFill/>
              <a:ln w="25375">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6-AEEA-4962-9E06-F6E6CCF08A59}"/>
            </c:ext>
          </c:extLst>
        </c:ser>
        <c:dLbls>
          <c:showLegendKey val="0"/>
          <c:showVal val="0"/>
          <c:showCatName val="0"/>
          <c:showSerName val="0"/>
          <c:showPercent val="0"/>
          <c:showBubbleSize val="0"/>
        </c:dLbls>
        <c:marker val="1"/>
        <c:smooth val="0"/>
        <c:axId val="96340992"/>
        <c:axId val="96359168"/>
      </c:lineChart>
      <c:catAx>
        <c:axId val="96340992"/>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6359168"/>
        <c:crosses val="autoZero"/>
        <c:auto val="1"/>
        <c:lblAlgn val="ctr"/>
        <c:lblOffset val="100"/>
        <c:noMultiLvlLbl val="0"/>
      </c:catAx>
      <c:valAx>
        <c:axId val="96359168"/>
        <c:scaling>
          <c:orientation val="minMax"/>
        </c:scaling>
        <c:delete val="1"/>
        <c:axPos val="l"/>
        <c:majorGridlines>
          <c:spPr>
            <a:ln w="9510" cap="flat" cmpd="sng" algn="ctr">
              <a:solidFill>
                <a:schemeClr val="tx1">
                  <a:lumMod val="15000"/>
                  <a:lumOff val="85000"/>
                </a:schemeClr>
              </a:solidFill>
              <a:round/>
            </a:ln>
            <a:effectLst/>
          </c:spPr>
        </c:majorGridlines>
        <c:numFmt formatCode="0%" sourceLinked="1"/>
        <c:majorTickMark val="out"/>
        <c:minorTickMark val="none"/>
        <c:tickLblPos val="nextTo"/>
        <c:crossAx val="96340992"/>
        <c:crosses val="autoZero"/>
        <c:crossBetween val="between"/>
      </c:valAx>
      <c:spPr>
        <a:noFill/>
        <a:ln w="25375">
          <a:noFill/>
        </a:ln>
      </c:spPr>
    </c:plotArea>
    <c:legend>
      <c:legendPos val="r"/>
      <c:layout>
        <c:manualLayout>
          <c:xMode val="edge"/>
          <c:yMode val="edge"/>
          <c:x val="6.4735945485519586E-2"/>
          <c:y val="0.86642599277978349"/>
          <c:w val="0.868824531516184"/>
          <c:h val="9.386281588447655E-2"/>
        </c:manualLayout>
      </c:layout>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Infringement cases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26">
                <a:noFill/>
              </a:ln>
            </c:spPr>
            <c:txPr>
              <a:bodyPr rot="0" spcFirstLastPara="1" vertOverflow="ellipsis" vert="horz" wrap="square" lIns="38100" tIns="19050" rIns="38100" bIns="19050" anchor="ctr" anchorCtr="1">
                <a:spAutoFit/>
              </a:bodyPr>
              <a:lstStyle/>
              <a:p>
                <a:pPr>
                  <a:defRPr sz="897"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127</c:v>
                </c:pt>
                <c:pt idx="1">
                  <c:v>88</c:v>
                </c:pt>
                <c:pt idx="2">
                  <c:v>50</c:v>
                </c:pt>
                <c:pt idx="3">
                  <c:v>113</c:v>
                </c:pt>
                <c:pt idx="4">
                  <c:v>41</c:v>
                </c:pt>
              </c:numCache>
            </c:numRef>
          </c:val>
          <c:smooth val="0"/>
          <c:extLst xmlns:c16r2="http://schemas.microsoft.com/office/drawing/2015/06/chart">
            <c:ext xmlns:c16="http://schemas.microsoft.com/office/drawing/2014/chart" uri="{C3380CC4-5D6E-409C-BE32-E72D297353CC}">
              <c16:uniqueId val="{00000000-885C-4BA4-B78C-C86CAE159319}"/>
            </c:ext>
          </c:extLst>
        </c:ser>
        <c:dLbls>
          <c:showLegendKey val="0"/>
          <c:showVal val="0"/>
          <c:showCatName val="0"/>
          <c:showSerName val="0"/>
          <c:showPercent val="0"/>
          <c:showBubbleSize val="0"/>
        </c:dLbls>
        <c:marker val="1"/>
        <c:smooth val="0"/>
        <c:axId val="100510336"/>
        <c:axId val="100516224"/>
      </c:lineChart>
      <c:catAx>
        <c:axId val="100510336"/>
        <c:scaling>
          <c:orientation val="minMax"/>
        </c:scaling>
        <c:delete val="0"/>
        <c:axPos val="b"/>
        <c:numFmt formatCode="General" sourceLinked="1"/>
        <c:majorTickMark val="none"/>
        <c:minorTickMark val="none"/>
        <c:tickLblPos val="nextTo"/>
        <c:spPr>
          <a:noFill/>
          <a:ln w="12663"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516224"/>
        <c:crosses val="autoZero"/>
        <c:auto val="1"/>
        <c:lblAlgn val="ctr"/>
        <c:lblOffset val="100"/>
        <c:noMultiLvlLbl val="0"/>
      </c:catAx>
      <c:valAx>
        <c:axId val="100516224"/>
        <c:scaling>
          <c:orientation val="minMax"/>
        </c:scaling>
        <c:delete val="1"/>
        <c:axPos val="l"/>
        <c:majorGridlines>
          <c:spPr>
            <a:ln w="9497" cap="flat" cmpd="sng" algn="ctr">
              <a:solidFill>
                <a:schemeClr val="tx1">
                  <a:lumMod val="15000"/>
                  <a:lumOff val="85000"/>
                </a:schemeClr>
              </a:solidFill>
              <a:round/>
            </a:ln>
            <a:effectLst/>
          </c:spPr>
        </c:majorGridlines>
        <c:numFmt formatCode="General" sourceLinked="1"/>
        <c:majorTickMark val="out"/>
        <c:minorTickMark val="none"/>
        <c:tickLblPos val="nextTo"/>
        <c:crossAx val="100510336"/>
        <c:crosses val="autoZero"/>
        <c:crossBetween val="between"/>
      </c:valAx>
      <c:spPr>
        <a:noFill/>
        <a:ln w="2535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41 new late transposition infringement cases in 2018</a:t>
            </a:r>
            <a:endParaRPr lang="en-US" sz="105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4297566371681417"/>
          <c:y val="2.6939655172413791E-2"/>
        </c:manualLayout>
      </c:layout>
      <c:overlay val="0"/>
      <c:spPr>
        <a:noFill/>
        <a:ln w="25358">
          <a:noFill/>
        </a:ln>
      </c:spPr>
    </c:title>
    <c:autoTitleDeleted val="0"/>
    <c:plotArea>
      <c:layout/>
      <c:pieChart>
        <c:varyColors val="1"/>
        <c:ser>
          <c:idx val="0"/>
          <c:order val="0"/>
          <c:tx>
            <c:strRef>
              <c:f>Blad1!$B$1</c:f>
              <c:strCache>
                <c:ptCount val="1"/>
                <c:pt idx="0">
                  <c:v>[Number of infringement cases] new late transposition infringement cases in 2017</c:v>
                </c:pt>
              </c:strCache>
            </c:strRef>
          </c:tx>
          <c:spPr>
            <a:solidFill>
              <a:srgbClr val="FFC000"/>
            </a:solidFill>
            <a:scene3d>
              <a:camera prst="orthographicFront"/>
              <a:lightRig rig="threePt" dir="t"/>
            </a:scene3d>
            <a:sp3d>
              <a:bevelT w="63500" h="25400"/>
            </a:sp3d>
          </c:spPr>
          <c:explosion val="3"/>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6C0-4D67-81C0-67642BF3E4D0}"/>
              </c:ext>
            </c:extLst>
          </c:dPt>
          <c:dPt>
            <c:idx val="1"/>
            <c:bubble3D val="0"/>
            <c:explosion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6C0-4D67-81C0-67642BF3E4D0}"/>
              </c:ext>
            </c:extLst>
          </c:dPt>
          <c:dPt>
            <c:idx val="2"/>
            <c:bubble3D val="0"/>
            <c:explosion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6C0-4D67-81C0-67642BF3E4D0}"/>
              </c:ext>
            </c:extLst>
          </c:dPt>
          <c:dPt>
            <c:idx val="3"/>
            <c:bubble3D val="0"/>
            <c:explosion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6C0-4D67-81C0-67642BF3E4D0}"/>
              </c:ext>
            </c:extLst>
          </c:dPt>
          <c:dPt>
            <c:idx val="4"/>
            <c:bubble3D val="0"/>
            <c:explosion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6C0-4D67-81C0-67642BF3E4D0}"/>
              </c:ext>
            </c:extLst>
          </c:dPt>
          <c:dPt>
            <c:idx val="5"/>
            <c:bubble3D val="0"/>
            <c:explosion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06C0-4D67-81C0-67642BF3E4D0}"/>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06C0-4D67-81C0-67642BF3E4D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6C0-4D67-81C0-67642BF3E4D0}"/>
                </c:ext>
              </c:extLst>
            </c:dLbl>
            <c:dLbl>
              <c:idx val="1"/>
              <c:layout>
                <c:manualLayout>
                  <c:x val="-6.9227536408612636E-2"/>
                  <c:y val="-0.1131465517241378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6C0-4D67-81C0-67642BF3E4D0}"/>
                </c:ext>
              </c:extLst>
            </c:dLbl>
            <c:dLbl>
              <c:idx val="2"/>
              <c:layout>
                <c:manualLayout>
                  <c:x val="1.1006854923001881E-2"/>
                  <c:y val="2.2162639152864512E-3"/>
                </c:manualLayout>
              </c:layout>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6C0-4D67-81C0-67642BF3E4D0}"/>
                </c:ext>
              </c:extLst>
            </c:dLbl>
            <c:dLbl>
              <c:idx val="3"/>
              <c:layout>
                <c:manualLayout>
                  <c:x val="-3.857549125496481E-2"/>
                  <c:y val="-4.57851106434971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6C0-4D67-81C0-67642BF3E4D0}"/>
                </c:ext>
              </c:extLst>
            </c:dLbl>
            <c:dLbl>
              <c:idx val="4"/>
              <c:layout>
                <c:manualLayout>
                  <c:x val="1.3922374747404362E-2"/>
                  <c:y val="-4.310344827586207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6C0-4D67-81C0-67642BF3E4D0}"/>
                </c:ext>
              </c:extLst>
            </c:dLbl>
            <c:dLbl>
              <c:idx val="5"/>
              <c:layout>
                <c:manualLayout>
                  <c:x val="-8.2781687687269179E-3"/>
                  <c:y val="1.383680084170513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6C0-4D67-81C0-67642BF3E4D0}"/>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3"/>
                <c:pt idx="0">
                  <c:v>Sectors</c:v>
                </c:pt>
                <c:pt idx="1">
                  <c:v>Waste  management</c:v>
                </c:pt>
                <c:pt idx="2">
                  <c:v>Air quality</c:v>
                </c:pt>
              </c:strCache>
            </c:strRef>
          </c:cat>
          <c:val>
            <c:numRef>
              <c:f>Blad1!$B$2:$B$5</c:f>
              <c:numCache>
                <c:formatCode>General</c:formatCode>
                <c:ptCount val="4"/>
                <c:pt idx="0">
                  <c:v>0</c:v>
                </c:pt>
                <c:pt idx="1">
                  <c:v>20</c:v>
                </c:pt>
                <c:pt idx="2">
                  <c:v>21</c:v>
                </c:pt>
              </c:numCache>
            </c:numRef>
          </c:val>
          <c:extLst xmlns:c16r2="http://schemas.microsoft.com/office/drawing/2015/06/chart">
            <c:ext xmlns:c16="http://schemas.microsoft.com/office/drawing/2014/chart" uri="{C3380CC4-5D6E-409C-BE32-E72D297353CC}">
              <c16:uniqueId val="{0000000E-06C0-4D67-81C0-67642BF3E4D0}"/>
            </c:ext>
          </c:extLst>
        </c:ser>
        <c:dLbls>
          <c:showLegendKey val="0"/>
          <c:showVal val="0"/>
          <c:showCatName val="0"/>
          <c:showSerName val="0"/>
          <c:showPercent val="0"/>
          <c:showBubbleSize val="0"/>
          <c:showLeaderLines val="0"/>
        </c:dLbls>
        <c:firstSliceAng val="142"/>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a:solidFill>
                  <a:srgbClr val="002060"/>
                </a:solidFill>
                <a:latin typeface="Arial" panose="020B0604020202020204" pitchFamily="34" charset="0"/>
                <a:cs typeface="Arial" panose="020B0604020202020204" pitchFamily="34" charset="0"/>
              </a:rPr>
              <a:t>135 complaints in 2018</a:t>
            </a:r>
          </a:p>
        </c:rich>
      </c:tx>
      <c:layout>
        <c:manualLayout>
          <c:xMode val="edge"/>
          <c:yMode val="edge"/>
          <c:x val="0.33544657166747954"/>
          <c:y val="3.1914893617021274E-2"/>
        </c:manualLayout>
      </c:layout>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25F-4356-90FF-EC7C278D0341}"/>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25F-4356-90FF-EC7C278D0341}"/>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25F-4356-90FF-EC7C278D0341}"/>
              </c:ext>
            </c:extLst>
          </c:dPt>
          <c:dPt>
            <c:idx val="3"/>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25F-4356-90FF-EC7C278D0341}"/>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25F-4356-90FF-EC7C278D034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5F-4356-90FF-EC7C278D0341}"/>
                </c:ext>
              </c:extLst>
            </c:dLbl>
            <c:dLbl>
              <c:idx val="1"/>
              <c:layout>
                <c:manualLayout>
                  <c:x val="-6.6498196989756841E-2"/>
                  <c:y val="-6.0908024794772996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5F-4356-90FF-EC7C278D0341}"/>
                </c:ext>
              </c:extLst>
            </c:dLbl>
            <c:dLbl>
              <c:idx val="2"/>
              <c:layout>
                <c:manualLayout>
                  <c:x val="-1.1436485262351056E-2"/>
                  <c:y val="6.5864885240408774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5F-4356-90FF-EC7C278D0341}"/>
                </c:ext>
              </c:extLst>
            </c:dLbl>
            <c:dLbl>
              <c:idx val="3"/>
              <c:layout>
                <c:manualLayout>
                  <c:x val="3.2793881959445334E-4"/>
                  <c:y val="8.7666694588708322E-2"/>
                </c:manualLayout>
              </c:layout>
              <c:spPr>
                <a:noFill/>
                <a:ln w="25358">
                  <a:noFill/>
                </a:ln>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5F-4356-90FF-EC7C278D0341}"/>
                </c:ext>
              </c:extLst>
            </c:dLbl>
            <c:dLbl>
              <c:idx val="4"/>
              <c:layout>
                <c:manualLayout>
                  <c:x val="1.6791948296285872E-2"/>
                  <c:y val="-5.0351817724913024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25F-4356-90FF-EC7C278D0341}"/>
                </c:ext>
              </c:extLst>
            </c:dLbl>
            <c:dLbl>
              <c:idx val="5"/>
              <c:layout>
                <c:manualLayout>
                  <c:x val="5.2577584778646852E-2"/>
                  <c:y val="4.5358766773871575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25F-4356-90FF-EC7C278D0341}"/>
                </c:ext>
              </c:extLst>
            </c:dLbl>
            <c:dLbl>
              <c:idx val="6"/>
              <c:layout>
                <c:manualLayout>
                  <c:x val="1.3842746400886037E-2"/>
                  <c:y val="-0.338028169014084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25F-4356-90FF-EC7C278D0341}"/>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1">
                  <c:v>Retail financial services and payments</c:v>
                </c:pt>
                <c:pt idx="2">
                  <c:v>Capital markets</c:v>
                </c:pt>
                <c:pt idx="3">
                  <c:v>Insurance and pensions</c:v>
                </c:pt>
                <c:pt idx="4">
                  <c:v>Other</c:v>
                </c:pt>
              </c:strCache>
            </c:strRef>
          </c:cat>
          <c:val>
            <c:numRef>
              <c:f>Blad1!$B$2:$B$6</c:f>
              <c:numCache>
                <c:formatCode>General</c:formatCode>
                <c:ptCount val="5"/>
                <c:pt idx="1">
                  <c:v>39</c:v>
                </c:pt>
                <c:pt idx="2">
                  <c:v>37</c:v>
                </c:pt>
                <c:pt idx="3">
                  <c:v>27</c:v>
                </c:pt>
                <c:pt idx="4">
                  <c:v>32</c:v>
                </c:pt>
              </c:numCache>
            </c:numRef>
          </c:val>
          <c:extLst xmlns:c16r2="http://schemas.microsoft.com/office/drawing/2015/06/chart">
            <c:ext xmlns:c16="http://schemas.microsoft.com/office/drawing/2014/chart" uri="{C3380CC4-5D6E-409C-BE32-E72D297353CC}">
              <c16:uniqueId val="{0000000C-225F-4356-90FF-EC7C278D0341}"/>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0D-225F-4356-90FF-EC7C278D0341}"/>
              </c:ext>
            </c:extLst>
          </c:dPt>
          <c:dPt>
            <c:idx val="1"/>
            <c:bubble3D val="0"/>
            <c:extLst xmlns:c16r2="http://schemas.microsoft.com/office/drawing/2015/06/chart">
              <c:ext xmlns:c16="http://schemas.microsoft.com/office/drawing/2014/chart" uri="{C3380CC4-5D6E-409C-BE32-E72D297353CC}">
                <c16:uniqueId val="{0000000E-225F-4356-90FF-EC7C278D0341}"/>
              </c:ext>
            </c:extLst>
          </c:dPt>
          <c:dPt>
            <c:idx val="2"/>
            <c:bubble3D val="0"/>
            <c:extLst xmlns:c16r2="http://schemas.microsoft.com/office/drawing/2015/06/chart">
              <c:ext xmlns:c16="http://schemas.microsoft.com/office/drawing/2014/chart" uri="{C3380CC4-5D6E-409C-BE32-E72D297353CC}">
                <c16:uniqueId val="{0000000F-225F-4356-90FF-EC7C278D0341}"/>
              </c:ext>
            </c:extLst>
          </c:dPt>
          <c:dPt>
            <c:idx val="3"/>
            <c:bubble3D val="0"/>
            <c:extLst xmlns:c16r2="http://schemas.microsoft.com/office/drawing/2015/06/chart">
              <c:ext xmlns:c16="http://schemas.microsoft.com/office/drawing/2014/chart" uri="{C3380CC4-5D6E-409C-BE32-E72D297353CC}">
                <c16:uniqueId val="{00000010-225F-4356-90FF-EC7C278D0341}"/>
              </c:ext>
            </c:extLst>
          </c:dPt>
          <c:dPt>
            <c:idx val="4"/>
            <c:bubble3D val="0"/>
            <c:extLst xmlns:c16r2="http://schemas.microsoft.com/office/drawing/2015/06/chart">
              <c:ext xmlns:c16="http://schemas.microsoft.com/office/drawing/2014/chart" uri="{C3380CC4-5D6E-409C-BE32-E72D297353CC}">
                <c16:uniqueId val="{00000011-225F-4356-90FF-EC7C278D0341}"/>
              </c:ext>
            </c:extLst>
          </c:dPt>
          <c:cat>
            <c:strRef>
              <c:f>Blad1!$A$2:$A$6</c:f>
              <c:strCache>
                <c:ptCount val="5"/>
                <c:pt idx="1">
                  <c:v>Retail financial services and payments</c:v>
                </c:pt>
                <c:pt idx="2">
                  <c:v>Capital markets</c:v>
                </c:pt>
                <c:pt idx="3">
                  <c:v>Insurance and pensions</c:v>
                </c:pt>
                <c:pt idx="4">
                  <c:v>Other</c:v>
                </c:pt>
              </c:strCache>
            </c:strRef>
          </c:cat>
          <c:val>
            <c:numRef>
              <c:f>Blad1!$C$2:$C$6</c:f>
              <c:numCache>
                <c:formatCode>General</c:formatCode>
                <c:ptCount val="5"/>
              </c:numCache>
            </c:numRef>
          </c:val>
          <c:extLst xmlns:c16r2="http://schemas.microsoft.com/office/drawing/2015/06/chart">
            <c:ext xmlns:c16="http://schemas.microsoft.com/office/drawing/2014/chart" uri="{C3380CC4-5D6E-409C-BE32-E72D297353CC}">
              <c16:uniqueId val="{00000012-225F-4356-90FF-EC7C278D0341}"/>
            </c:ext>
          </c:extLst>
        </c:ser>
        <c:dLbls>
          <c:showLegendKey val="0"/>
          <c:showVal val="0"/>
          <c:showCatName val="0"/>
          <c:showSerName val="0"/>
          <c:showPercent val="0"/>
          <c:showBubbleSize val="0"/>
          <c:showLeaderLines val="0"/>
        </c:dLbls>
        <c:firstSliceAng val="161"/>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Arial" panose="020B0604020202020204" pitchFamily="34" charset="0"/>
                <a:ea typeface="+mn-ea"/>
                <a:cs typeface="Arial" panose="020B0604020202020204" pitchFamily="34" charset="0"/>
              </a:defRPr>
            </a:pP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2 EU Pilot files opened in 2018</a:t>
            </a:r>
          </a:p>
        </c:rich>
      </c:tx>
      <c:overlay val="0"/>
      <c:spPr>
        <a:noFill/>
        <a:ln w="25363">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rgbClr val="95C154"/>
            </a:solidFill>
            <a:scene3d>
              <a:camera prst="orthographicFront"/>
              <a:lightRig rig="threePt" dir="t"/>
            </a:scene3d>
            <a:sp3d>
              <a:bevelT w="63500" h="25400"/>
            </a:sp3d>
          </c:spPr>
          <c:dPt>
            <c:idx val="0"/>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0F5-4D0A-96AD-E6E2F91EB4E2}"/>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0F5-4D0A-96AD-E6E2F91EB4E2}"/>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0F5-4D0A-96AD-E6E2F91EB4E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F5-4D0A-96AD-E6E2F91EB4E2}"/>
                </c:ext>
              </c:extLst>
            </c:dLbl>
            <c:dLbl>
              <c:idx val="1"/>
              <c:layout>
                <c:manualLayout>
                  <c:x val="5.3184835764373835E-2"/>
                  <c:y val="0.1707228021123392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F5-4D0A-96AD-E6E2F91EB4E2}"/>
                </c:ext>
              </c:extLst>
            </c:dLbl>
            <c:dLbl>
              <c:idx val="2"/>
              <c:layout>
                <c:manualLayout>
                  <c:x val="-5.5946576628252594E-2"/>
                  <c:y val="-9.64630225080384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F5-4D0A-96AD-E6E2F91EB4E2}"/>
                </c:ext>
              </c:extLst>
            </c:dLbl>
            <c:dLbl>
              <c:idx val="3"/>
              <c:layout>
                <c:manualLayout>
                  <c:x val="1.9315456015017992E-2"/>
                  <c:y val="3.58970321017565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0F5-4D0A-96AD-E6E2F91EB4E2}"/>
                </c:ext>
              </c:extLst>
            </c:dLbl>
            <c:spPr>
              <a:noFill/>
              <a:ln w="2536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Blad1!$A$2:$A$4</c:f>
              <c:strCache>
                <c:ptCount val="3"/>
                <c:pt idx="0">
                  <c:v>Sector</c:v>
                </c:pt>
                <c:pt idx="1">
                  <c:v>Payments</c:v>
                </c:pt>
                <c:pt idx="2">
                  <c:v>Securities and Investment funds</c:v>
                </c:pt>
              </c:strCache>
            </c:strRef>
          </c:cat>
          <c:val>
            <c:numRef>
              <c:f>Blad1!$B$2:$B$4</c:f>
              <c:numCache>
                <c:formatCode>General</c:formatCode>
                <c:ptCount val="3"/>
                <c:pt idx="0">
                  <c:v>0</c:v>
                </c:pt>
                <c:pt idx="1">
                  <c:v>1</c:v>
                </c:pt>
                <c:pt idx="2">
                  <c:v>1</c:v>
                </c:pt>
              </c:numCache>
            </c:numRef>
          </c:val>
          <c:extLst xmlns:c16r2="http://schemas.microsoft.com/office/drawing/2015/06/chart">
            <c:ext xmlns:c16="http://schemas.microsoft.com/office/drawing/2014/chart" uri="{C3380CC4-5D6E-409C-BE32-E72D297353CC}">
              <c16:uniqueId val="{00000007-50F5-4D0A-96AD-E6E2F91EB4E2}"/>
            </c:ext>
          </c:extLst>
        </c:ser>
        <c:dLbls>
          <c:showLegendKey val="0"/>
          <c:showVal val="0"/>
          <c:showCatName val="0"/>
          <c:showSerName val="0"/>
          <c:showPercent val="0"/>
          <c:showBubbleSize val="0"/>
          <c:showLeaderLines val="0"/>
        </c:dLbls>
        <c:firstSliceAng val="302"/>
      </c:pieChart>
      <c:spPr>
        <a:noFill/>
        <a:ln w="25387">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Financial stability, financial services and Capital Market Union</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7395888013998251E-2"/>
                  <c:y val="4.32291666666666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49-4592-B24F-8AB7454D46FC}"/>
                </c:ext>
              </c:extLst>
            </c:dLbl>
            <c:dLbl>
              <c:idx val="3"/>
              <c:layout>
                <c:manualLayout>
                  <c:x val="-5.2951443569553905E-2"/>
                  <c:y val="-6.09375000000000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49-4592-B24F-8AB7454D46FC}"/>
                </c:ext>
              </c:extLst>
            </c:dLbl>
            <c:spPr>
              <a:noFill/>
              <a:ln>
                <a:noFill/>
              </a:ln>
              <a:effectLst/>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Blad1!$A$3:$A$6</c:f>
              <c:numCache>
                <c:formatCode>General</c:formatCode>
                <c:ptCount val="4"/>
                <c:pt idx="0">
                  <c:v>2015</c:v>
                </c:pt>
                <c:pt idx="1">
                  <c:v>2016</c:v>
                </c:pt>
                <c:pt idx="2">
                  <c:v>2017</c:v>
                </c:pt>
                <c:pt idx="3">
                  <c:v>2018</c:v>
                </c:pt>
              </c:numCache>
            </c:numRef>
          </c:cat>
          <c:val>
            <c:numRef>
              <c:f>Blad1!$B$3:$B$6</c:f>
              <c:numCache>
                <c:formatCode>0%</c:formatCode>
                <c:ptCount val="4"/>
                <c:pt idx="0">
                  <c:v>0.45</c:v>
                </c:pt>
                <c:pt idx="1">
                  <c:v>0.54</c:v>
                </c:pt>
                <c:pt idx="2">
                  <c:v>0.62</c:v>
                </c:pt>
                <c:pt idx="3">
                  <c:v>0.8</c:v>
                </c:pt>
              </c:numCache>
            </c:numRef>
          </c:val>
          <c:smooth val="0"/>
          <c:extLst xmlns:c16r2="http://schemas.microsoft.com/office/drawing/2015/06/chart">
            <c:ext xmlns:c16="http://schemas.microsoft.com/office/drawing/2014/chart" uri="{C3380CC4-5D6E-409C-BE32-E72D297353CC}">
              <c16:uniqueId val="{00000003-EB49-4592-B24F-8AB7454D46FC}"/>
            </c:ext>
          </c:extLst>
        </c:ser>
        <c:ser>
          <c:idx val="1"/>
          <c:order val="1"/>
          <c:tx>
            <c:strRef>
              <c:f>Blad1!$C$2</c:f>
              <c:strCache>
                <c:ptCount val="1"/>
                <c:pt idx="0">
                  <c:v>General rate for all policy areas</c:v>
                </c:pt>
              </c:strCache>
            </c:strRef>
          </c:tx>
          <c:spPr>
            <a:ln w="25389">
              <a:solidFill>
                <a:srgbClr val="92D050"/>
              </a:solidFill>
            </a:ln>
          </c:spPr>
          <c:marker>
            <c:symbol val="square"/>
            <c:size val="4"/>
            <c:spPr>
              <a:solidFill>
                <a:srgbClr val="92D050"/>
              </a:solidFill>
              <a:ln>
                <a:solidFill>
                  <a:srgbClr val="92D050"/>
                </a:solidFill>
              </a:ln>
            </c:spPr>
          </c:marker>
          <c:dLbls>
            <c:dLbl>
              <c:idx val="2"/>
              <c:layout>
                <c:manualLayout>
                  <c:x val="-5.7597331583552056E-2"/>
                  <c:y val="-8.4360418489355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49-4592-B24F-8AB7454D46FC}"/>
                </c:ext>
              </c:extLst>
            </c:dLbl>
            <c:dLbl>
              <c:idx val="3"/>
              <c:layout>
                <c:manualLayout>
                  <c:x val="-5.4819553805774281E-2"/>
                  <c:y val="8.3463655584718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49-4592-B24F-8AB7454D46FC}"/>
                </c:ext>
              </c:extLst>
            </c:dLbl>
            <c:spPr>
              <a:noFill/>
              <a:ln>
                <a:noFill/>
              </a:ln>
              <a:effectLst/>
            </c:spPr>
            <c:txPr>
              <a:bodyPr/>
              <a:lstStyle/>
              <a:p>
                <a:pPr>
                  <a:defRPr>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Blad1!$A$3:$A$6</c:f>
              <c:numCache>
                <c:formatCode>General</c:formatCode>
                <c:ptCount val="4"/>
                <c:pt idx="0">
                  <c:v>2015</c:v>
                </c:pt>
                <c:pt idx="1">
                  <c:v>2016</c:v>
                </c:pt>
                <c:pt idx="2">
                  <c:v>2017</c:v>
                </c:pt>
                <c:pt idx="3">
                  <c:v>2018</c:v>
                </c:pt>
              </c:numCache>
            </c:numRef>
          </c:cat>
          <c:val>
            <c:numRef>
              <c:f>Blad1!$C$3:$C$6</c:f>
              <c:numCache>
                <c:formatCode>0%</c:formatCode>
                <c:ptCount val="4"/>
                <c:pt idx="0">
                  <c:v>0.75</c:v>
                </c:pt>
                <c:pt idx="1">
                  <c:v>0.72</c:v>
                </c:pt>
                <c:pt idx="2">
                  <c:v>0.77</c:v>
                </c:pt>
                <c:pt idx="3">
                  <c:v>0.73</c:v>
                </c:pt>
              </c:numCache>
            </c:numRef>
          </c:val>
          <c:smooth val="0"/>
          <c:extLst xmlns:c16r2="http://schemas.microsoft.com/office/drawing/2015/06/chart">
            <c:ext xmlns:c16="http://schemas.microsoft.com/office/drawing/2014/chart" uri="{C3380CC4-5D6E-409C-BE32-E72D297353CC}">
              <c16:uniqueId val="{00000007-EB49-4592-B24F-8AB7454D46FC}"/>
            </c:ext>
          </c:extLst>
        </c:ser>
        <c:dLbls>
          <c:showLegendKey val="0"/>
          <c:showVal val="0"/>
          <c:showCatName val="0"/>
          <c:showSerName val="0"/>
          <c:showPercent val="0"/>
          <c:showBubbleSize val="0"/>
        </c:dLbls>
        <c:marker val="1"/>
        <c:smooth val="0"/>
        <c:axId val="101886976"/>
        <c:axId val="101520128"/>
      </c:lineChart>
      <c:catAx>
        <c:axId val="101886976"/>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520128"/>
        <c:crosses val="autoZero"/>
        <c:auto val="1"/>
        <c:lblAlgn val="ctr"/>
        <c:lblOffset val="100"/>
        <c:noMultiLvlLbl val="0"/>
      </c:catAx>
      <c:valAx>
        <c:axId val="101520128"/>
        <c:scaling>
          <c:orientation val="minMax"/>
        </c:scaling>
        <c:delete val="1"/>
        <c:axPos val="l"/>
        <c:majorGridlines>
          <c:spPr>
            <a:ln w="9521" cap="flat" cmpd="sng" algn="ctr">
              <a:solidFill>
                <a:schemeClr val="tx1">
                  <a:lumMod val="15000"/>
                  <a:lumOff val="85000"/>
                </a:schemeClr>
              </a:solidFill>
              <a:round/>
            </a:ln>
            <a:effectLst/>
          </c:spPr>
        </c:majorGridlines>
        <c:numFmt formatCode="0%" sourceLinked="1"/>
        <c:majorTickMark val="out"/>
        <c:minorTickMark val="none"/>
        <c:tickLblPos val="nextTo"/>
        <c:crossAx val="101886976"/>
        <c:crosses val="autoZero"/>
        <c:crossBetween val="between"/>
      </c:valAx>
      <c:spPr>
        <a:noFill/>
        <a:ln w="25389">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4631057268722414E-2"/>
                  <c:y val="6.80573094636755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84-43D7-AEA9-68A418EA3884}"/>
                </c:ext>
              </c:extLst>
            </c:dLbl>
            <c:spPr>
              <a:noFill/>
              <a:ln w="25350">
                <a:noFill/>
              </a:ln>
            </c:spPr>
            <c:txPr>
              <a:bodyPr/>
              <a:lstStyle/>
              <a:p>
                <a:pPr>
                  <a:defRPr sz="898">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Blad1!$A$4:$A$6</c:f>
              <c:numCache>
                <c:formatCode>General</c:formatCode>
                <c:ptCount val="3"/>
                <c:pt idx="0">
                  <c:v>2016</c:v>
                </c:pt>
                <c:pt idx="1">
                  <c:v>2017</c:v>
                </c:pt>
                <c:pt idx="2">
                  <c:v>2018</c:v>
                </c:pt>
              </c:numCache>
            </c:numRef>
          </c:cat>
          <c:val>
            <c:numRef>
              <c:f>Blad1!$B$4:$B$6</c:f>
              <c:numCache>
                <c:formatCode>General</c:formatCode>
                <c:ptCount val="3"/>
                <c:pt idx="0">
                  <c:v>230</c:v>
                </c:pt>
                <c:pt idx="1">
                  <c:v>226</c:v>
                </c:pt>
                <c:pt idx="2">
                  <c:v>144</c:v>
                </c:pt>
              </c:numCache>
            </c:numRef>
          </c:val>
          <c:smooth val="0"/>
          <c:extLst xmlns:c16r2="http://schemas.microsoft.com/office/drawing/2015/06/chart">
            <c:ext xmlns:c16="http://schemas.microsoft.com/office/drawing/2014/chart" uri="{C3380CC4-5D6E-409C-BE32-E72D297353CC}">
              <c16:uniqueId val="{00000001-BC84-43D7-AEA9-68A418EA3884}"/>
            </c:ext>
          </c:extLst>
        </c:ser>
        <c:dLbls>
          <c:showLegendKey val="0"/>
          <c:showVal val="0"/>
          <c:showCatName val="0"/>
          <c:showSerName val="0"/>
          <c:showPercent val="0"/>
          <c:showBubbleSize val="0"/>
        </c:dLbls>
        <c:marker val="1"/>
        <c:smooth val="0"/>
        <c:axId val="101582336"/>
        <c:axId val="101583872"/>
      </c:lineChart>
      <c:catAx>
        <c:axId val="101582336"/>
        <c:scaling>
          <c:orientation val="minMax"/>
        </c:scaling>
        <c:delete val="0"/>
        <c:axPos val="b"/>
        <c:numFmt formatCode="General" sourceLinked="1"/>
        <c:majorTickMark val="none"/>
        <c:minorTickMark val="none"/>
        <c:tickLblPos val="nextTo"/>
        <c:spPr>
          <a:noFill/>
          <a:ln w="12658"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583872"/>
        <c:crosses val="autoZero"/>
        <c:auto val="1"/>
        <c:lblAlgn val="ctr"/>
        <c:lblOffset val="100"/>
        <c:noMultiLvlLbl val="0"/>
      </c:catAx>
      <c:valAx>
        <c:axId val="101583872"/>
        <c:scaling>
          <c:orientation val="minMax"/>
        </c:scaling>
        <c:delete val="1"/>
        <c:axPos val="l"/>
        <c:majorGridlines>
          <c:spPr>
            <a:ln w="9493" cap="flat" cmpd="sng" algn="ctr">
              <a:solidFill>
                <a:schemeClr val="tx1">
                  <a:lumMod val="15000"/>
                  <a:lumOff val="85000"/>
                </a:schemeClr>
              </a:solidFill>
              <a:round/>
            </a:ln>
            <a:effectLst/>
          </c:spPr>
        </c:majorGridlines>
        <c:numFmt formatCode="General" sourceLinked="1"/>
        <c:majorTickMark val="out"/>
        <c:minorTickMark val="none"/>
        <c:tickLblPos val="nextTo"/>
        <c:crossAx val="101582336"/>
        <c:crosses val="autoZero"/>
        <c:crossBetween val="between"/>
      </c:valAx>
      <c:spPr>
        <a:noFill/>
        <a:ln w="25350">
          <a:noFill/>
        </a:ln>
      </c:spPr>
    </c:plotArea>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US" sz="1050" b="0" baseline="0">
                <a:solidFill>
                  <a:srgbClr val="002060"/>
                </a:solidFill>
                <a:latin typeface="Arial" panose="020B0604020202020204" pitchFamily="34" charset="0"/>
                <a:ea typeface="Verdana" panose="020B0604030504040204" pitchFamily="34" charset="0"/>
                <a:cs typeface="Arial" panose="020B0604020202020204" pitchFamily="34" charset="0"/>
              </a:rPr>
              <a:t>144 </a:t>
            </a:r>
            <a:r>
              <a:rPr lang="en-US" sz="105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81">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A6F-4298-8693-6383DA3D385A}"/>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A6F-4298-8693-6383DA3D385A}"/>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A6F-4298-8693-6383DA3D385A}"/>
              </c:ext>
            </c:extLst>
          </c:dPt>
          <c:dPt>
            <c:idx val="3"/>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A6F-4298-8693-6383DA3D385A}"/>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A6F-4298-8693-6383DA3D385A}"/>
              </c:ext>
            </c:extLst>
          </c:dPt>
          <c:dPt>
            <c:idx val="5"/>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BA6F-4298-8693-6383DA3D385A}"/>
              </c:ext>
            </c:extLst>
          </c:dPt>
          <c:dPt>
            <c:idx val="6"/>
            <c:bubble3D val="0"/>
            <c:spPr>
              <a:solidFill>
                <a:srgbClr val="C0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BA6F-4298-8693-6383DA3D385A}"/>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BA6F-4298-8693-6383DA3D385A}"/>
              </c:ext>
            </c:extLst>
          </c:dPt>
          <c:dPt>
            <c:idx val="8"/>
            <c:bubble3D val="0"/>
            <c:extLst xmlns:c16r2="http://schemas.microsoft.com/office/drawing/2015/06/chart">
              <c:ext xmlns:c16="http://schemas.microsoft.com/office/drawing/2014/chart" uri="{C3380CC4-5D6E-409C-BE32-E72D297353CC}">
                <c16:uniqueId val="{00000010-BA6F-4298-8693-6383DA3D385A}"/>
              </c:ext>
            </c:extLst>
          </c:dPt>
          <c:dPt>
            <c:idx val="9"/>
            <c:bubble3D val="0"/>
            <c:extLst xmlns:c16r2="http://schemas.microsoft.com/office/drawing/2015/06/chart">
              <c:ext xmlns:c16="http://schemas.microsoft.com/office/drawing/2014/chart" uri="{C3380CC4-5D6E-409C-BE32-E72D297353CC}">
                <c16:uniqueId val="{00000011-BA6F-4298-8693-6383DA3D385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6F-4298-8693-6383DA3D385A}"/>
                </c:ext>
              </c:extLst>
            </c:dLbl>
            <c:dLbl>
              <c:idx val="1"/>
              <c:layout>
                <c:manualLayout>
                  <c:x val="0.11054887799621074"/>
                  <c:y val="-0.2387870164327285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6F-4298-8693-6383DA3D385A}"/>
                </c:ext>
              </c:extLst>
            </c:dLbl>
            <c:dLbl>
              <c:idx val="2"/>
              <c:layout>
                <c:manualLayout>
                  <c:x val="-2.1983365489909788E-2"/>
                  <c:y val="8.94781324888736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6F-4298-8693-6383DA3D385A}"/>
                </c:ext>
              </c:extLst>
            </c:dLbl>
            <c:dLbl>
              <c:idx val="3"/>
              <c:layout>
                <c:manualLayout>
                  <c:x val="1.3731944516869267E-2"/>
                  <c:y val="-5.49875898664840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6F-4298-8693-6383DA3D385A}"/>
                </c:ext>
              </c:extLst>
            </c:dLbl>
            <c:dLbl>
              <c:idx val="4"/>
              <c:layout>
                <c:manualLayout>
                  <c:x val="6.6261450348507764E-2"/>
                  <c:y val="-1.950031381946838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6F-4298-8693-6383DA3D385A}"/>
                </c:ext>
              </c:extLst>
            </c:dLbl>
            <c:dLbl>
              <c:idx val="5"/>
              <c:layout>
                <c:manualLayout>
                  <c:x val="-1.529153847490918E-2"/>
                  <c:y val="-1.682862716178604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6F-4298-8693-6383DA3D385A}"/>
                </c:ext>
              </c:extLst>
            </c:dLbl>
            <c:dLbl>
              <c:idx val="6"/>
              <c:layout>
                <c:manualLayout>
                  <c:x val="1.0944316976934073E-2"/>
                  <c:y val="-2.986416728120465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A6F-4298-8693-6383DA3D385A}"/>
                </c:ext>
              </c:extLst>
            </c:dLbl>
            <c:dLbl>
              <c:idx val="7"/>
              <c:layout>
                <c:manualLayout>
                  <c:x val="8.1592967269819745E-3"/>
                  <c:y val="-3.951281014344505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A6F-4298-8693-6383DA3D385A}"/>
                </c:ext>
              </c:extLst>
            </c:dLbl>
            <c:spPr>
              <a:noFill/>
              <a:ln w="25381">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Capital markets</c:v>
                </c:pt>
                <c:pt idx="2">
                  <c:v>Retail financial services and payments</c:v>
                </c:pt>
                <c:pt idx="3">
                  <c:v>Insurance and pensions</c:v>
                </c:pt>
                <c:pt idx="4">
                  <c:v>Other</c:v>
                </c:pt>
              </c:strCache>
            </c:strRef>
          </c:cat>
          <c:val>
            <c:numRef>
              <c:f>Blad1!$B$2:$B$6</c:f>
              <c:numCache>
                <c:formatCode>General</c:formatCode>
                <c:ptCount val="5"/>
                <c:pt idx="0">
                  <c:v>0</c:v>
                </c:pt>
                <c:pt idx="1">
                  <c:v>74</c:v>
                </c:pt>
                <c:pt idx="2">
                  <c:v>26</c:v>
                </c:pt>
                <c:pt idx="3">
                  <c:v>25</c:v>
                </c:pt>
                <c:pt idx="4">
                  <c:v>19</c:v>
                </c:pt>
              </c:numCache>
            </c:numRef>
          </c:val>
          <c:extLst xmlns:c16r2="http://schemas.microsoft.com/office/drawing/2015/06/chart">
            <c:ext xmlns:c16="http://schemas.microsoft.com/office/drawing/2014/chart" uri="{C3380CC4-5D6E-409C-BE32-E72D297353CC}">
              <c16:uniqueId val="{00000012-BA6F-4298-8693-6383DA3D385A}"/>
            </c:ext>
          </c:extLst>
        </c:ser>
        <c:dLbls>
          <c:showLegendKey val="0"/>
          <c:showVal val="0"/>
          <c:showCatName val="0"/>
          <c:showSerName val="0"/>
          <c:showPercent val="0"/>
          <c:showBubbleSize val="0"/>
          <c:showLeaderLines val="0"/>
        </c:dLbls>
        <c:firstSliceAng val="189"/>
      </c:pieChart>
      <c:spPr>
        <a:noFill/>
        <a:ln w="25398">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mn-lt"/>
                <a:ea typeface="+mn-ea"/>
                <a:cs typeface="+mn-cs"/>
              </a:defRPr>
            </a:pPr>
            <a:r>
              <a:rPr lang="en-US" sz="1047" b="0" baseline="0">
                <a:solidFill>
                  <a:srgbClr val="002060"/>
                </a:solidFill>
                <a:latin typeface="Arial" panose="020B0604020202020204" pitchFamily="34" charset="0"/>
                <a:ea typeface="Verdana" panose="020B0604030504040204" pitchFamily="34" charset="0"/>
                <a:cs typeface="Arial" panose="020B0604020202020204" pitchFamily="34" charset="0"/>
              </a:rPr>
              <a:t>31 new </a:t>
            </a:r>
            <a:r>
              <a:rPr lang="en-US" sz="104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15">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explosion val="2"/>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BDA-43E0-AB4E-93D0C4FCD5CF}"/>
              </c:ext>
            </c:extLst>
          </c:dPt>
          <c:dPt>
            <c:idx val="1"/>
            <c:bubble3D val="0"/>
            <c:explosion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BDA-43E0-AB4E-93D0C4FCD5CF}"/>
              </c:ext>
            </c:extLst>
          </c:dPt>
          <c:dPt>
            <c:idx val="2"/>
            <c:bubble3D val="0"/>
            <c:explosion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BDA-43E0-AB4E-93D0C4FCD5CF}"/>
              </c:ext>
            </c:extLst>
          </c:dPt>
          <c:dPt>
            <c:idx val="3"/>
            <c:bubble3D val="0"/>
            <c:explosion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BDA-43E0-AB4E-93D0C4FCD5CF}"/>
              </c:ext>
            </c:extLst>
          </c:dPt>
          <c:dPt>
            <c:idx val="4"/>
            <c:bubble3D val="0"/>
            <c:explosion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BDA-43E0-AB4E-93D0C4FCD5C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DA-43E0-AB4E-93D0C4FCD5CF}"/>
                </c:ext>
              </c:extLst>
            </c:dLbl>
            <c:dLbl>
              <c:idx val="1"/>
              <c:layout>
                <c:manualLayout>
                  <c:x val="-0.14556849511458125"/>
                  <c:y val="-0.1641339392761089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DA-43E0-AB4E-93D0C4FCD5CF}"/>
                </c:ext>
              </c:extLst>
            </c:dLbl>
            <c:dLbl>
              <c:idx val="2"/>
              <c:layout>
                <c:manualLayout>
                  <c:x val="4.1454377026401111E-2"/>
                  <c:y val="0.1374473445448948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DA-43E0-AB4E-93D0C4FCD5CF}"/>
                </c:ext>
              </c:extLst>
            </c:dLbl>
            <c:dLbl>
              <c:idx val="3"/>
              <c:layout>
                <c:manualLayout>
                  <c:x val="1.8798979914744701E-2"/>
                  <c:y val="1.499144128723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BDA-43E0-AB4E-93D0C4FCD5CF}"/>
                </c:ext>
              </c:extLst>
            </c:dLbl>
            <c:dLbl>
              <c:idx val="4"/>
              <c:layout>
                <c:manualLayout>
                  <c:x val="1.074300552856425E-3"/>
                  <c:y val="8.782137966449846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BDA-43E0-AB4E-93D0C4FCD5CF}"/>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BDA-43E0-AB4E-93D0C4FCD5CF}"/>
                </c:ext>
              </c:extLst>
            </c:dLbl>
            <c:dLbl>
              <c:idx val="6"/>
              <c:layout>
                <c:manualLayout>
                  <c:x val="-1.937984496124031E-2"/>
                  <c:y val="3.73482726423902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BDA-43E0-AB4E-93D0C4FCD5CF}"/>
                </c:ext>
              </c:extLst>
            </c:dLbl>
            <c:dLbl>
              <c:idx val="7"/>
              <c:layout>
                <c:manualLayout>
                  <c:x val="-2.768549280177187E-2"/>
                  <c:y val="-0.1213818860877684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BDA-43E0-AB4E-93D0C4FCD5CF}"/>
                </c:ext>
              </c:extLst>
            </c:dLbl>
            <c:spPr>
              <a:noFill/>
              <a:ln w="2531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4"/>
                <c:pt idx="0">
                  <c:v>Sectors</c:v>
                </c:pt>
                <c:pt idx="1">
                  <c:v>Payment services</c:v>
                </c:pt>
                <c:pt idx="2">
                  <c:v>Insurance distribution</c:v>
                </c:pt>
                <c:pt idx="3">
                  <c:v>Premium CAP on MTPL insurance</c:v>
                </c:pt>
              </c:strCache>
            </c:strRef>
          </c:cat>
          <c:val>
            <c:numRef>
              <c:f>Blad1!$B$2:$B$6</c:f>
              <c:numCache>
                <c:formatCode>General</c:formatCode>
                <c:ptCount val="5"/>
                <c:pt idx="0">
                  <c:v>0</c:v>
                </c:pt>
                <c:pt idx="1">
                  <c:v>16</c:v>
                </c:pt>
                <c:pt idx="2">
                  <c:v>14</c:v>
                </c:pt>
                <c:pt idx="3">
                  <c:v>1</c:v>
                </c:pt>
              </c:numCache>
            </c:numRef>
          </c:val>
          <c:extLst xmlns:c16r2="http://schemas.microsoft.com/office/drawing/2015/06/chart">
            <c:ext xmlns:c16="http://schemas.microsoft.com/office/drawing/2014/chart" uri="{C3380CC4-5D6E-409C-BE32-E72D297353CC}">
              <c16:uniqueId val="{0000000D-0BDA-43E0-AB4E-93D0C4FCD5CF}"/>
            </c:ext>
          </c:extLst>
        </c:ser>
        <c:dLbls>
          <c:showLegendKey val="0"/>
          <c:showVal val="0"/>
          <c:showCatName val="0"/>
          <c:showSerName val="0"/>
          <c:showPercent val="0"/>
          <c:showBubbleSize val="0"/>
          <c:showLeaderLines val="0"/>
        </c:dLbls>
        <c:firstSliceAng val="116"/>
      </c:pieChart>
      <c:spPr>
        <a:noFill/>
        <a:ln w="25332">
          <a:noFill/>
        </a:ln>
      </c:spPr>
    </c:plotArea>
    <c:plotVisOnly val="1"/>
    <c:dispBlanksAs val="gap"/>
    <c:showDLblsOverMax val="0"/>
  </c:chart>
  <c:spPr>
    <a:solidFill>
      <a:schemeClr val="bg1"/>
    </a:solidFill>
    <a:ln w="949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4631057268722414E-2"/>
                  <c:y val="6.80573094636755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41-4B0D-92B0-8E4EE6BDC657}"/>
                </c:ext>
              </c:extLst>
            </c:dLbl>
            <c:spPr>
              <a:noFill/>
              <a:ln w="25350">
                <a:noFill/>
              </a:ln>
            </c:spPr>
            <c:txPr>
              <a:bodyPr/>
              <a:lstStyle/>
              <a:p>
                <a:pPr>
                  <a:defRPr sz="898">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Blad1!$A$4:$A$6</c:f>
              <c:numCache>
                <c:formatCode>General</c:formatCode>
                <c:ptCount val="3"/>
                <c:pt idx="0">
                  <c:v>2016</c:v>
                </c:pt>
                <c:pt idx="1">
                  <c:v>2017</c:v>
                </c:pt>
                <c:pt idx="2">
                  <c:v>2018</c:v>
                </c:pt>
              </c:numCache>
            </c:numRef>
          </c:cat>
          <c:val>
            <c:numRef>
              <c:f>Blad1!$B$4:$B$6</c:f>
              <c:numCache>
                <c:formatCode>General</c:formatCode>
                <c:ptCount val="3"/>
                <c:pt idx="0">
                  <c:v>116</c:v>
                </c:pt>
                <c:pt idx="1">
                  <c:v>84</c:v>
                </c:pt>
                <c:pt idx="2">
                  <c:v>30</c:v>
                </c:pt>
              </c:numCache>
            </c:numRef>
          </c:val>
          <c:smooth val="0"/>
          <c:extLst xmlns:c16r2="http://schemas.microsoft.com/office/drawing/2015/06/chart">
            <c:ext xmlns:c16="http://schemas.microsoft.com/office/drawing/2014/chart" uri="{C3380CC4-5D6E-409C-BE32-E72D297353CC}">
              <c16:uniqueId val="{00000001-6B41-4B0D-92B0-8E4EE6BDC657}"/>
            </c:ext>
          </c:extLst>
        </c:ser>
        <c:dLbls>
          <c:showLegendKey val="0"/>
          <c:showVal val="0"/>
          <c:showCatName val="0"/>
          <c:showSerName val="0"/>
          <c:showPercent val="0"/>
          <c:showBubbleSize val="0"/>
        </c:dLbls>
        <c:marker val="1"/>
        <c:smooth val="0"/>
        <c:axId val="102255232"/>
        <c:axId val="102269312"/>
      </c:lineChart>
      <c:catAx>
        <c:axId val="102255232"/>
        <c:scaling>
          <c:orientation val="minMax"/>
        </c:scaling>
        <c:delete val="0"/>
        <c:axPos val="b"/>
        <c:numFmt formatCode="General" sourceLinked="1"/>
        <c:majorTickMark val="none"/>
        <c:minorTickMark val="none"/>
        <c:tickLblPos val="nextTo"/>
        <c:spPr>
          <a:noFill/>
          <a:ln w="12658"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269312"/>
        <c:crosses val="autoZero"/>
        <c:auto val="1"/>
        <c:lblAlgn val="ctr"/>
        <c:lblOffset val="100"/>
        <c:noMultiLvlLbl val="0"/>
      </c:catAx>
      <c:valAx>
        <c:axId val="102269312"/>
        <c:scaling>
          <c:orientation val="minMax"/>
        </c:scaling>
        <c:delete val="1"/>
        <c:axPos val="l"/>
        <c:majorGridlines>
          <c:spPr>
            <a:ln w="9493" cap="flat" cmpd="sng" algn="ctr">
              <a:solidFill>
                <a:schemeClr val="tx1">
                  <a:lumMod val="15000"/>
                  <a:lumOff val="85000"/>
                </a:schemeClr>
              </a:solidFill>
              <a:round/>
            </a:ln>
            <a:effectLst/>
          </c:spPr>
        </c:majorGridlines>
        <c:numFmt formatCode="General" sourceLinked="1"/>
        <c:majorTickMark val="out"/>
        <c:minorTickMark val="none"/>
        <c:tickLblPos val="nextTo"/>
        <c:crossAx val="102255232"/>
        <c:crosses val="autoZero"/>
        <c:crossBetween val="between"/>
      </c:valAx>
      <c:spPr>
        <a:noFill/>
        <a:ln w="25350">
          <a:noFill/>
        </a:ln>
      </c:spPr>
    </c:plotArea>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97" b="0" i="0" u="none" strike="noStrike" kern="1200" baseline="0">
                <a:solidFill>
                  <a:srgbClr val="002060"/>
                </a:solidFill>
                <a:latin typeface="+mn-lt"/>
                <a:ea typeface="+mn-ea"/>
                <a:cs typeface="+mn-cs"/>
              </a:defRPr>
            </a:pPr>
            <a:r>
              <a:rPr lang="en-US" sz="1050" b="0" i="0" u="none" strike="noStrike" baseline="0">
                <a:effectLst/>
                <a:latin typeface="Arial" panose="020B0604020202020204" pitchFamily="34" charset="0"/>
                <a:cs typeface="Arial" panose="020B0604020202020204" pitchFamily="34" charset="0"/>
              </a:rPr>
              <a:t>30 new late transposition infringement cases in 2018</a:t>
            </a:r>
            <a:endParaRPr lang="en-US" sz="105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0467896678966788"/>
          <c:y val="3.0864388239911156E-2"/>
        </c:manualLayout>
      </c:layout>
      <c:overlay val="0"/>
      <c:spPr>
        <a:noFill/>
        <a:ln w="25315">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explosion val="2"/>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6EE-429F-BE8B-8EEBC26EE573}"/>
              </c:ext>
            </c:extLst>
          </c:dPt>
          <c:dPt>
            <c:idx val="1"/>
            <c:bubble3D val="0"/>
            <c:explosion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6EE-429F-BE8B-8EEBC26EE573}"/>
              </c:ext>
            </c:extLst>
          </c:dPt>
          <c:dPt>
            <c:idx val="2"/>
            <c:bubble3D val="0"/>
            <c:explosion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6EE-429F-BE8B-8EEBC26EE573}"/>
              </c:ext>
            </c:extLst>
          </c:dPt>
          <c:dPt>
            <c:idx val="3"/>
            <c:bubble3D val="0"/>
            <c:explosion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6EE-429F-BE8B-8EEBC26EE573}"/>
              </c:ext>
            </c:extLst>
          </c:dPt>
          <c:dPt>
            <c:idx val="4"/>
            <c:bubble3D val="0"/>
            <c:explosion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6EE-429F-BE8B-8EEBC26EE57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EE-429F-BE8B-8EEBC26EE573}"/>
                </c:ext>
              </c:extLst>
            </c:dLbl>
            <c:dLbl>
              <c:idx val="1"/>
              <c:layout>
                <c:manualLayout>
                  <c:x val="-0.16332812273004621"/>
                  <c:y val="-0.1693598082848340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EE-429F-BE8B-8EEBC26EE573}"/>
                </c:ext>
              </c:extLst>
            </c:dLbl>
            <c:dLbl>
              <c:idx val="2"/>
              <c:layout>
                <c:manualLayout>
                  <c:x val="7.4898335125083426E-2"/>
                  <c:y val="0.1470207329598116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EE-429F-BE8B-8EEBC26EE573}"/>
                </c:ext>
              </c:extLst>
            </c:dLbl>
            <c:dLbl>
              <c:idx val="3"/>
              <c:layout>
                <c:manualLayout>
                  <c:x val="1.8798979914744701E-2"/>
                  <c:y val="1.499144128723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6EE-429F-BE8B-8EEBC26EE573}"/>
                </c:ext>
              </c:extLst>
            </c:dLbl>
            <c:dLbl>
              <c:idx val="4"/>
              <c:layout>
                <c:manualLayout>
                  <c:x val="1.074300552856425E-3"/>
                  <c:y val="8.782137966449846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6EE-429F-BE8B-8EEBC26EE573}"/>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6EE-429F-BE8B-8EEBC26EE573}"/>
                </c:ext>
              </c:extLst>
            </c:dLbl>
            <c:dLbl>
              <c:idx val="6"/>
              <c:layout>
                <c:manualLayout>
                  <c:x val="-1.937984496124031E-2"/>
                  <c:y val="3.73482726423902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6EE-429F-BE8B-8EEBC26EE573}"/>
                </c:ext>
              </c:extLst>
            </c:dLbl>
            <c:dLbl>
              <c:idx val="7"/>
              <c:layout>
                <c:manualLayout>
                  <c:x val="-2.768549280177187E-2"/>
                  <c:y val="-0.1213818860877684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6EE-429F-BE8B-8EEBC26EE573}"/>
                </c:ext>
              </c:extLst>
            </c:dLbl>
            <c:spPr>
              <a:noFill/>
              <a:ln w="2531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3"/>
                <c:pt idx="0">
                  <c:v>Sectors</c:v>
                </c:pt>
                <c:pt idx="1">
                  <c:v>Payment services</c:v>
                </c:pt>
                <c:pt idx="2">
                  <c:v>Insurance distribution </c:v>
                </c:pt>
              </c:strCache>
            </c:strRef>
          </c:cat>
          <c:val>
            <c:numRef>
              <c:f>Blad1!$B$2:$B$6</c:f>
              <c:numCache>
                <c:formatCode>General</c:formatCode>
                <c:ptCount val="5"/>
                <c:pt idx="0">
                  <c:v>0</c:v>
                </c:pt>
                <c:pt idx="1">
                  <c:v>16</c:v>
                </c:pt>
                <c:pt idx="2">
                  <c:v>14</c:v>
                </c:pt>
              </c:numCache>
            </c:numRef>
          </c:val>
          <c:extLst xmlns:c16r2="http://schemas.microsoft.com/office/drawing/2015/06/chart">
            <c:ext xmlns:c16="http://schemas.microsoft.com/office/drawing/2014/chart" uri="{C3380CC4-5D6E-409C-BE32-E72D297353CC}">
              <c16:uniqueId val="{0000000D-F6EE-429F-BE8B-8EEBC26EE573}"/>
            </c:ext>
          </c:extLst>
        </c:ser>
        <c:ser>
          <c:idx val="1"/>
          <c:order val="1"/>
          <c:tx>
            <c:strRef>
              <c:f>Blad1!$C$1</c:f>
              <c:strCache>
                <c:ptCount val="1"/>
                <c:pt idx="0">
                  <c:v>[Number of infringement cases] infringement cases in 2015</c:v>
                </c:pt>
              </c:strCache>
            </c:strRef>
          </c:tx>
          <c:dPt>
            <c:idx val="0"/>
            <c:bubble3D val="0"/>
            <c:extLst xmlns:c16r2="http://schemas.microsoft.com/office/drawing/2015/06/chart">
              <c:ext xmlns:c16="http://schemas.microsoft.com/office/drawing/2014/chart" uri="{C3380CC4-5D6E-409C-BE32-E72D297353CC}">
                <c16:uniqueId val="{0000000E-F6EE-429F-BE8B-8EEBC26EE573}"/>
              </c:ext>
            </c:extLst>
          </c:dPt>
          <c:dPt>
            <c:idx val="1"/>
            <c:bubble3D val="0"/>
            <c:extLst xmlns:c16r2="http://schemas.microsoft.com/office/drawing/2015/06/chart">
              <c:ext xmlns:c16="http://schemas.microsoft.com/office/drawing/2014/chart" uri="{C3380CC4-5D6E-409C-BE32-E72D297353CC}">
                <c16:uniqueId val="{0000000F-F6EE-429F-BE8B-8EEBC26EE573}"/>
              </c:ext>
            </c:extLst>
          </c:dPt>
          <c:dPt>
            <c:idx val="2"/>
            <c:bubble3D val="0"/>
            <c:extLst xmlns:c16r2="http://schemas.microsoft.com/office/drawing/2015/06/chart">
              <c:ext xmlns:c16="http://schemas.microsoft.com/office/drawing/2014/chart" uri="{C3380CC4-5D6E-409C-BE32-E72D297353CC}">
                <c16:uniqueId val="{00000010-F6EE-429F-BE8B-8EEBC26EE573}"/>
              </c:ext>
            </c:extLst>
          </c:dPt>
          <c:dPt>
            <c:idx val="3"/>
            <c:bubble3D val="0"/>
            <c:extLst xmlns:c16r2="http://schemas.microsoft.com/office/drawing/2015/06/chart">
              <c:ext xmlns:c16="http://schemas.microsoft.com/office/drawing/2014/chart" uri="{C3380CC4-5D6E-409C-BE32-E72D297353CC}">
                <c16:uniqueId val="{00000011-F6EE-429F-BE8B-8EEBC26EE573}"/>
              </c:ext>
            </c:extLst>
          </c:dPt>
          <c:dPt>
            <c:idx val="4"/>
            <c:bubble3D val="0"/>
            <c:extLst xmlns:c16r2="http://schemas.microsoft.com/office/drawing/2015/06/chart">
              <c:ext xmlns:c16="http://schemas.microsoft.com/office/drawing/2014/chart" uri="{C3380CC4-5D6E-409C-BE32-E72D297353CC}">
                <c16:uniqueId val="{00000012-F6EE-429F-BE8B-8EEBC26EE573}"/>
              </c:ext>
            </c:extLst>
          </c:dPt>
          <c:cat>
            <c:strRef>
              <c:f>Blad1!$A$2:$A$6</c:f>
              <c:strCache>
                <c:ptCount val="3"/>
                <c:pt idx="0">
                  <c:v>Sectors</c:v>
                </c:pt>
                <c:pt idx="1">
                  <c:v>Payment services</c:v>
                </c:pt>
                <c:pt idx="2">
                  <c:v>Insurance distribution </c:v>
                </c:pt>
              </c:strCache>
            </c:strRef>
          </c:cat>
          <c:val>
            <c:numRef>
              <c:f>Blad1!$C$2:$C$6</c:f>
              <c:numCache>
                <c:formatCode>General</c:formatCode>
                <c:ptCount val="5"/>
              </c:numCache>
            </c:numRef>
          </c:val>
          <c:extLst xmlns:c16r2="http://schemas.microsoft.com/office/drawing/2015/06/chart">
            <c:ext xmlns:c16="http://schemas.microsoft.com/office/drawing/2014/chart" uri="{C3380CC4-5D6E-409C-BE32-E72D297353CC}">
              <c16:uniqueId val="{00000013-F6EE-429F-BE8B-8EEBC26EE573}"/>
            </c:ext>
          </c:extLst>
        </c:ser>
        <c:dLbls>
          <c:showLegendKey val="0"/>
          <c:showVal val="0"/>
          <c:showCatName val="0"/>
          <c:showSerName val="0"/>
          <c:showPercent val="0"/>
          <c:showBubbleSize val="0"/>
          <c:showLeaderLines val="0"/>
        </c:dLbls>
        <c:firstSliceAng val="116"/>
      </c:pieChart>
      <c:spPr>
        <a:noFill/>
        <a:ln w="25332">
          <a:noFill/>
        </a:ln>
      </c:spPr>
    </c:plotArea>
    <c:plotVisOnly val="1"/>
    <c:dispBlanksAs val="gap"/>
    <c:showDLblsOverMax val="0"/>
  </c:chart>
  <c:spPr>
    <a:solidFill>
      <a:schemeClr val="bg1"/>
    </a:solidFill>
    <a:ln w="949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834437086092714E-2"/>
          <c:y val="4.7425474254742549E-2"/>
          <c:w val="0.93929359823399561"/>
          <c:h val="0.7764110278898064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6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18</c:v>
                </c:pt>
                <c:pt idx="1">
                  <c:v>78</c:v>
                </c:pt>
                <c:pt idx="2">
                  <c:v>66</c:v>
                </c:pt>
                <c:pt idx="3">
                  <c:v>84</c:v>
                </c:pt>
                <c:pt idx="4">
                  <c:v>50</c:v>
                </c:pt>
              </c:numCache>
            </c:numRef>
          </c:val>
          <c:smooth val="0"/>
          <c:extLst xmlns:c16r2="http://schemas.microsoft.com/office/drawing/2015/06/chart">
            <c:ext xmlns:c16="http://schemas.microsoft.com/office/drawing/2014/chart" uri="{C3380CC4-5D6E-409C-BE32-E72D297353CC}">
              <c16:uniqueId val="{00000000-9DED-4D9B-89A5-97D95D3BF73F}"/>
            </c:ext>
          </c:extLst>
        </c:ser>
        <c:dLbls>
          <c:showLegendKey val="0"/>
          <c:showVal val="0"/>
          <c:showCatName val="0"/>
          <c:showSerName val="0"/>
          <c:showPercent val="0"/>
          <c:showBubbleSize val="0"/>
        </c:dLbls>
        <c:marker val="1"/>
        <c:smooth val="0"/>
        <c:axId val="97010048"/>
        <c:axId val="97011584"/>
      </c:lineChart>
      <c:catAx>
        <c:axId val="97010048"/>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7011584"/>
        <c:crosses val="autoZero"/>
        <c:auto val="1"/>
        <c:lblAlgn val="ctr"/>
        <c:lblOffset val="100"/>
        <c:noMultiLvlLbl val="0"/>
      </c:catAx>
      <c:valAx>
        <c:axId val="97011584"/>
        <c:scaling>
          <c:orientation val="minMax"/>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97010048"/>
        <c:crosses val="autoZero"/>
        <c:crossBetween val="between"/>
      </c:valAx>
      <c:spPr>
        <a:noFill/>
        <a:ln w="25343">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45">
                <a:noFill/>
              </a:ln>
            </c:spPr>
            <c:txPr>
              <a:bodyPr/>
              <a:lstStyle/>
              <a:p>
                <a:pPr>
                  <a:defRPr sz="897">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89</c:v>
                </c:pt>
                <c:pt idx="1">
                  <c:v>74</c:v>
                </c:pt>
                <c:pt idx="2">
                  <c:v>94</c:v>
                </c:pt>
                <c:pt idx="3">
                  <c:v>198</c:v>
                </c:pt>
                <c:pt idx="4">
                  <c:v>109</c:v>
                </c:pt>
              </c:numCache>
            </c:numRef>
          </c:val>
          <c:smooth val="0"/>
          <c:extLst xmlns:c16r2="http://schemas.microsoft.com/office/drawing/2015/06/chart">
            <c:ext xmlns:c16="http://schemas.microsoft.com/office/drawing/2014/chart" uri="{C3380CC4-5D6E-409C-BE32-E72D297353CC}">
              <c16:uniqueId val="{00000000-8A20-4EE5-A9D2-CF16408C9189}"/>
            </c:ext>
          </c:extLst>
        </c:ser>
        <c:dLbls>
          <c:showLegendKey val="0"/>
          <c:showVal val="0"/>
          <c:showCatName val="0"/>
          <c:showSerName val="0"/>
          <c:showPercent val="0"/>
          <c:showBubbleSize val="0"/>
        </c:dLbls>
        <c:marker val="1"/>
        <c:smooth val="0"/>
        <c:axId val="102687104"/>
        <c:axId val="102688640"/>
      </c:lineChart>
      <c:catAx>
        <c:axId val="102687104"/>
        <c:scaling>
          <c:orientation val="minMax"/>
        </c:scaling>
        <c:delete val="0"/>
        <c:axPos val="b"/>
        <c:numFmt formatCode="General" sourceLinked="1"/>
        <c:majorTickMark val="none"/>
        <c:minorTickMark val="none"/>
        <c:tickLblPos val="nextTo"/>
        <c:spPr>
          <a:noFill/>
          <a:ln w="12661"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688640"/>
        <c:crosses val="autoZero"/>
        <c:auto val="1"/>
        <c:lblAlgn val="ctr"/>
        <c:lblOffset val="100"/>
        <c:noMultiLvlLbl val="0"/>
      </c:catAx>
      <c:valAx>
        <c:axId val="102688640"/>
        <c:scaling>
          <c:orientation val="minMax"/>
          <c:min val="60"/>
        </c:scaling>
        <c:delete val="1"/>
        <c:axPos val="l"/>
        <c:majorGridlines>
          <c:spPr>
            <a:ln w="9496" cap="flat" cmpd="sng" algn="ctr">
              <a:solidFill>
                <a:schemeClr val="tx1">
                  <a:lumMod val="15000"/>
                  <a:lumOff val="85000"/>
                </a:schemeClr>
              </a:solidFill>
              <a:round/>
            </a:ln>
            <a:effectLst/>
          </c:spPr>
        </c:majorGridlines>
        <c:numFmt formatCode="General" sourceLinked="1"/>
        <c:majorTickMark val="out"/>
        <c:minorTickMark val="none"/>
        <c:tickLblPos val="nextTo"/>
        <c:crossAx val="102687104"/>
        <c:crosses val="autoZero"/>
        <c:crossBetween val="between"/>
      </c:valAx>
      <c:spPr>
        <a:noFill/>
        <a:ln w="25345">
          <a:noFill/>
        </a:ln>
      </c:spPr>
    </c:plotArea>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a:solidFill>
                  <a:srgbClr val="002060"/>
                </a:solidFill>
                <a:latin typeface="Arial" panose="020B0604020202020204" pitchFamily="34" charset="0"/>
                <a:cs typeface="Arial" panose="020B0604020202020204" pitchFamily="34" charset="0"/>
              </a:rPr>
              <a:t>109</a:t>
            </a:r>
            <a:r>
              <a:rPr lang="en-GB" sz="1099" b="0" baseline="0">
                <a:solidFill>
                  <a:srgbClr val="002060"/>
                </a:solidFill>
                <a:latin typeface="Arial" panose="020B0604020202020204" pitchFamily="34" charset="0"/>
                <a:cs typeface="Arial" panose="020B0604020202020204" pitchFamily="34" charset="0"/>
              </a:rPr>
              <a:t> </a:t>
            </a:r>
            <a:r>
              <a:rPr lang="en-GB" sz="1099" b="0">
                <a:solidFill>
                  <a:srgbClr val="002060"/>
                </a:solidFill>
                <a:latin typeface="Arial" panose="020B0604020202020204" pitchFamily="34" charset="0"/>
                <a:cs typeface="Arial" panose="020B0604020202020204" pitchFamily="34" charset="0"/>
              </a:rPr>
              <a:t>complaints in 2018</a:t>
            </a:r>
          </a:p>
        </c:rich>
      </c:tx>
      <c:layout>
        <c:manualLayout>
          <c:xMode val="edge"/>
          <c:yMode val="edge"/>
          <c:x val="0.33544657166747954"/>
          <c:y val="3.1914893617021274E-2"/>
        </c:manualLayout>
      </c:layout>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037-4F90-8585-02EAE751799D}"/>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037-4F90-8585-02EAE751799D}"/>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037-4F90-8585-02EAE751799D}"/>
              </c:ext>
            </c:extLst>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037-4F90-8585-02EAE751799D}"/>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037-4F90-8585-02EAE751799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37-4F90-8585-02EAE751799D}"/>
                </c:ext>
              </c:extLst>
            </c:dLbl>
            <c:dLbl>
              <c:idx val="1"/>
              <c:layout>
                <c:manualLayout>
                  <c:x val="-4.7139789910110794E-2"/>
                  <c:y val="-0.13005696096498567"/>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37-4F90-8585-02EAE751799D}"/>
                </c:ext>
              </c:extLst>
            </c:dLbl>
            <c:dLbl>
              <c:idx val="2"/>
              <c:layout>
                <c:manualLayout>
                  <c:x val="5.1564350916312451E-3"/>
                  <c:y val="0.16692871502764281"/>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37-4F90-8585-02EAE751799D}"/>
                </c:ext>
              </c:extLst>
            </c:dLbl>
            <c:dLbl>
              <c:idx val="3"/>
              <c:layout>
                <c:manualLayout>
                  <c:x val="-2.4375479060693649E-3"/>
                  <c:y val="-4.8284469760428883E-2"/>
                </c:manualLayout>
              </c:layout>
              <c:spPr>
                <a:noFill/>
                <a:ln w="25358">
                  <a:noFill/>
                </a:ln>
              </c:spPr>
              <c:txPr>
                <a:bodyPr rot="0" spcFirstLastPara="1" vertOverflow="ellipsis" vert="horz" wrap="square" lIns="38100" tIns="19050" rIns="38100" bIns="19050" anchor="ctr" anchorCtr="1">
                  <a:no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7116032854853319"/>
                      <c:h val="0.14712305243759424"/>
                    </c:manualLayout>
                  </c15:layout>
                </c:ext>
                <c:ext xmlns:c16="http://schemas.microsoft.com/office/drawing/2014/chart" uri="{C3380CC4-5D6E-409C-BE32-E72D297353CC}">
                  <c16:uniqueId val="{00000007-4037-4F90-8585-02EAE751799D}"/>
                </c:ext>
              </c:extLst>
            </c:dLbl>
            <c:dLbl>
              <c:idx val="4"/>
              <c:layout>
                <c:manualLayout>
                  <c:x val="2.2322921747613408E-2"/>
                  <c:y val="-0.1592905009214273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037-4F90-8585-02EAE751799D}"/>
                </c:ext>
              </c:extLst>
            </c:dLbl>
            <c:dLbl>
              <c:idx val="5"/>
              <c:layout>
                <c:manualLayout>
                  <c:x val="5.2577584778646852E-2"/>
                  <c:y val="4.5358766773871575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037-4F90-8585-02EAE751799D}"/>
                </c:ext>
              </c:extLst>
            </c:dLbl>
            <c:dLbl>
              <c:idx val="6"/>
              <c:layout>
                <c:manualLayout>
                  <c:x val="1.3842746400886037E-2"/>
                  <c:y val="-0.338028169014084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037-4F90-8585-02EAE751799D}"/>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4"/>
                <c:pt idx="1">
                  <c:v>Public health</c:v>
                </c:pt>
                <c:pt idx="2">
                  <c:v>Animal welfare/animal health</c:v>
                </c:pt>
                <c:pt idx="3">
                  <c:v>Food safety</c:v>
                </c:pt>
              </c:strCache>
            </c:strRef>
          </c:cat>
          <c:val>
            <c:numRef>
              <c:f>Blad1!$B$2:$B$6</c:f>
              <c:numCache>
                <c:formatCode>General</c:formatCode>
                <c:ptCount val="5"/>
                <c:pt idx="1">
                  <c:v>56</c:v>
                </c:pt>
                <c:pt idx="2">
                  <c:v>34</c:v>
                </c:pt>
                <c:pt idx="3">
                  <c:v>19</c:v>
                </c:pt>
              </c:numCache>
            </c:numRef>
          </c:val>
          <c:extLst xmlns:c16r2="http://schemas.microsoft.com/office/drawing/2015/06/chart">
            <c:ext xmlns:c16="http://schemas.microsoft.com/office/drawing/2014/chart" uri="{C3380CC4-5D6E-409C-BE32-E72D297353CC}">
              <c16:uniqueId val="{0000000C-4037-4F90-8585-02EAE751799D}"/>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0D-4037-4F90-8585-02EAE751799D}"/>
              </c:ext>
            </c:extLst>
          </c:dPt>
          <c:dPt>
            <c:idx val="1"/>
            <c:bubble3D val="0"/>
            <c:extLst xmlns:c16r2="http://schemas.microsoft.com/office/drawing/2015/06/chart">
              <c:ext xmlns:c16="http://schemas.microsoft.com/office/drawing/2014/chart" uri="{C3380CC4-5D6E-409C-BE32-E72D297353CC}">
                <c16:uniqueId val="{0000000E-4037-4F90-8585-02EAE751799D}"/>
              </c:ext>
            </c:extLst>
          </c:dPt>
          <c:dPt>
            <c:idx val="2"/>
            <c:bubble3D val="0"/>
            <c:extLst xmlns:c16r2="http://schemas.microsoft.com/office/drawing/2015/06/chart">
              <c:ext xmlns:c16="http://schemas.microsoft.com/office/drawing/2014/chart" uri="{C3380CC4-5D6E-409C-BE32-E72D297353CC}">
                <c16:uniqueId val="{0000000F-4037-4F90-8585-02EAE751799D}"/>
              </c:ext>
            </c:extLst>
          </c:dPt>
          <c:dPt>
            <c:idx val="3"/>
            <c:bubble3D val="0"/>
            <c:extLst xmlns:c16r2="http://schemas.microsoft.com/office/drawing/2015/06/chart">
              <c:ext xmlns:c16="http://schemas.microsoft.com/office/drawing/2014/chart" uri="{C3380CC4-5D6E-409C-BE32-E72D297353CC}">
                <c16:uniqueId val="{00000010-4037-4F90-8585-02EAE751799D}"/>
              </c:ext>
            </c:extLst>
          </c:dPt>
          <c:dPt>
            <c:idx val="4"/>
            <c:bubble3D val="0"/>
            <c:extLst xmlns:c16r2="http://schemas.microsoft.com/office/drawing/2015/06/chart">
              <c:ext xmlns:c16="http://schemas.microsoft.com/office/drawing/2014/chart" uri="{C3380CC4-5D6E-409C-BE32-E72D297353CC}">
                <c16:uniqueId val="{00000011-4037-4F90-8585-02EAE751799D}"/>
              </c:ext>
            </c:extLst>
          </c:dPt>
          <c:cat>
            <c:strRef>
              <c:f>Blad1!$A$2:$A$6</c:f>
              <c:strCache>
                <c:ptCount val="4"/>
                <c:pt idx="1">
                  <c:v>Public health</c:v>
                </c:pt>
                <c:pt idx="2">
                  <c:v>Animal welfare/animal health</c:v>
                </c:pt>
                <c:pt idx="3">
                  <c:v>Food safety</c:v>
                </c:pt>
              </c:strCache>
            </c:strRef>
          </c:cat>
          <c:val>
            <c:numRef>
              <c:f>Blad1!$C$2:$C$6</c:f>
              <c:numCache>
                <c:formatCode>General</c:formatCode>
                <c:ptCount val="5"/>
              </c:numCache>
            </c:numRef>
          </c:val>
          <c:extLst xmlns:c16r2="http://schemas.microsoft.com/office/drawing/2015/06/chart">
            <c:ext xmlns:c16="http://schemas.microsoft.com/office/drawing/2014/chart" uri="{C3380CC4-5D6E-409C-BE32-E72D297353CC}">
              <c16:uniqueId val="{00000012-4037-4F90-8585-02EAE751799D}"/>
            </c:ext>
          </c:extLst>
        </c:ser>
        <c:dLbls>
          <c:showLegendKey val="0"/>
          <c:showVal val="0"/>
          <c:showCatName val="0"/>
          <c:showSerName val="0"/>
          <c:showPercent val="0"/>
          <c:showBubbleSize val="0"/>
          <c:showLeaderLines val="0"/>
        </c:dLbls>
        <c:firstSliceAng val="161"/>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7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31</c:v>
                </c:pt>
                <c:pt idx="1">
                  <c:v>17</c:v>
                </c:pt>
                <c:pt idx="2">
                  <c:v>9</c:v>
                </c:pt>
                <c:pt idx="3">
                  <c:v>0</c:v>
                </c:pt>
                <c:pt idx="4">
                  <c:v>2</c:v>
                </c:pt>
              </c:numCache>
            </c:numRef>
          </c:val>
          <c:smooth val="0"/>
          <c:extLst xmlns:c16r2="http://schemas.microsoft.com/office/drawing/2015/06/chart">
            <c:ext xmlns:c16="http://schemas.microsoft.com/office/drawing/2014/chart" uri="{C3380CC4-5D6E-409C-BE32-E72D297353CC}">
              <c16:uniqueId val="{00000000-8DF5-41C5-8850-2D717AC75B16}"/>
            </c:ext>
          </c:extLst>
        </c:ser>
        <c:dLbls>
          <c:showLegendKey val="0"/>
          <c:showVal val="0"/>
          <c:showCatName val="0"/>
          <c:showSerName val="0"/>
          <c:showPercent val="0"/>
          <c:showBubbleSize val="0"/>
        </c:dLbls>
        <c:marker val="1"/>
        <c:smooth val="0"/>
        <c:axId val="102379904"/>
        <c:axId val="102381440"/>
      </c:lineChart>
      <c:catAx>
        <c:axId val="102379904"/>
        <c:scaling>
          <c:orientation val="minMax"/>
        </c:scaling>
        <c:delete val="0"/>
        <c:axPos val="b"/>
        <c:numFmt formatCode="General" sourceLinked="1"/>
        <c:majorTickMark val="none"/>
        <c:minorTickMark val="none"/>
        <c:tickLblPos val="nextTo"/>
        <c:spPr>
          <a:noFill/>
          <a:ln w="12661"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381440"/>
        <c:crosses val="autoZero"/>
        <c:auto val="1"/>
        <c:lblAlgn val="ctr"/>
        <c:lblOffset val="100"/>
        <c:noMultiLvlLbl val="0"/>
      </c:catAx>
      <c:valAx>
        <c:axId val="102381440"/>
        <c:scaling>
          <c:orientation val="minMax"/>
        </c:scaling>
        <c:delete val="1"/>
        <c:axPos val="l"/>
        <c:majorGridlines>
          <c:spPr>
            <a:ln w="9495" cap="flat" cmpd="sng" algn="ctr">
              <a:solidFill>
                <a:schemeClr val="tx1">
                  <a:lumMod val="15000"/>
                  <a:lumOff val="85000"/>
                </a:schemeClr>
              </a:solidFill>
              <a:round/>
            </a:ln>
            <a:effectLst/>
          </c:spPr>
        </c:majorGridlines>
        <c:numFmt formatCode="General" sourceLinked="1"/>
        <c:majorTickMark val="out"/>
        <c:minorTickMark val="none"/>
        <c:tickLblPos val="nextTo"/>
        <c:crossAx val="102379904"/>
        <c:crosses val="autoZero"/>
        <c:crossBetween val="between"/>
      </c:valAx>
      <c:spPr>
        <a:noFill/>
        <a:ln w="25373">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Health and food safety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a:noFill/>
              </a:ln>
              <a:effectLst/>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0.76</c:v>
                </c:pt>
                <c:pt idx="1">
                  <c:v>0.91</c:v>
                </c:pt>
                <c:pt idx="2">
                  <c:v>0.83</c:v>
                </c:pt>
                <c:pt idx="3">
                  <c:v>1</c:v>
                </c:pt>
                <c:pt idx="4">
                  <c:v>0.83</c:v>
                </c:pt>
              </c:numCache>
            </c:numRef>
          </c:val>
          <c:smooth val="0"/>
          <c:extLst xmlns:c16r2="http://schemas.microsoft.com/office/drawing/2015/06/chart">
            <c:ext xmlns:c16="http://schemas.microsoft.com/office/drawing/2014/chart" uri="{C3380CC4-5D6E-409C-BE32-E72D297353CC}">
              <c16:uniqueId val="{00000000-4D31-47C4-9E73-8BD9A74A8FE9}"/>
            </c:ext>
          </c:extLst>
        </c:ser>
        <c:ser>
          <c:idx val="1"/>
          <c:order val="1"/>
          <c:tx>
            <c:strRef>
              <c:f>Blad1!$C$2</c:f>
              <c:strCache>
                <c:ptCount val="1"/>
                <c:pt idx="0">
                  <c:v>General rate for all policy areas</c:v>
                </c:pt>
              </c:strCache>
            </c:strRef>
          </c:tx>
          <c:spPr>
            <a:ln w="25406">
              <a:solidFill>
                <a:srgbClr val="92D050"/>
              </a:solidFill>
            </a:ln>
          </c:spPr>
          <c:marker>
            <c:symbol val="square"/>
            <c:size val="5"/>
            <c:spPr>
              <a:solidFill>
                <a:srgbClr val="92D050"/>
              </a:solidFill>
              <a:ln>
                <a:solidFill>
                  <a:srgbClr val="92D050"/>
                </a:solidFill>
              </a:ln>
            </c:spPr>
          </c:marker>
          <c:dLbls>
            <c:spPr>
              <a:noFill/>
              <a:ln>
                <a:noFill/>
              </a:ln>
              <a:effectLst/>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1-4D31-47C4-9E73-8BD9A74A8FE9}"/>
            </c:ext>
          </c:extLst>
        </c:ser>
        <c:dLbls>
          <c:showLegendKey val="0"/>
          <c:showVal val="0"/>
          <c:showCatName val="0"/>
          <c:showSerName val="0"/>
          <c:showPercent val="0"/>
          <c:showBubbleSize val="0"/>
        </c:dLbls>
        <c:marker val="1"/>
        <c:smooth val="0"/>
        <c:axId val="102452608"/>
        <c:axId val="102466688"/>
      </c:lineChart>
      <c:catAx>
        <c:axId val="102452608"/>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02466688"/>
        <c:crosses val="autoZero"/>
        <c:auto val="1"/>
        <c:lblAlgn val="ctr"/>
        <c:lblOffset val="100"/>
        <c:noMultiLvlLbl val="0"/>
      </c:catAx>
      <c:valAx>
        <c:axId val="102466688"/>
        <c:scaling>
          <c:orientation val="minMax"/>
          <c:min val="0.5"/>
        </c:scaling>
        <c:delete val="1"/>
        <c:axPos val="l"/>
        <c:majorGridlines>
          <c:spPr>
            <a:ln w="9527" cap="flat" cmpd="sng" algn="ctr">
              <a:solidFill>
                <a:schemeClr val="tx1">
                  <a:lumMod val="15000"/>
                  <a:lumOff val="85000"/>
                </a:schemeClr>
              </a:solidFill>
              <a:round/>
            </a:ln>
            <a:effectLst/>
          </c:spPr>
        </c:majorGridlines>
        <c:numFmt formatCode="0%" sourceLinked="1"/>
        <c:majorTickMark val="none"/>
        <c:minorTickMark val="none"/>
        <c:tickLblPos val="nextTo"/>
        <c:crossAx val="102452608"/>
        <c:crosses val="autoZero"/>
        <c:crossBetween val="between"/>
      </c:valAx>
      <c:spPr>
        <a:noFill/>
        <a:ln w="25406">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1877753303964808E-2"/>
                  <c:y val="7.98497622938642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2F-498B-B19F-10342003E087}"/>
                </c:ext>
              </c:extLst>
            </c:dLbl>
            <c:dLbl>
              <c:idx val="2"/>
              <c:layout>
                <c:manualLayout>
                  <c:x val="-4.4631057268722567E-2"/>
                  <c:y val="-5.57634452533056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82-4CCB-8CB3-A0254F09DCA5}"/>
                </c:ext>
              </c:extLst>
            </c:dLbl>
            <c:spPr>
              <a:noFill/>
              <a:ln w="25350">
                <a:noFill/>
              </a:ln>
            </c:spPr>
            <c:txPr>
              <a:bodyPr/>
              <a:lstStyle/>
              <a:p>
                <a:pPr>
                  <a:defRPr sz="898">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94</c:v>
                </c:pt>
                <c:pt idx="1">
                  <c:v>25</c:v>
                </c:pt>
                <c:pt idx="2">
                  <c:v>107</c:v>
                </c:pt>
                <c:pt idx="3">
                  <c:v>47</c:v>
                </c:pt>
                <c:pt idx="4">
                  <c:v>34</c:v>
                </c:pt>
              </c:numCache>
            </c:numRef>
          </c:val>
          <c:smooth val="0"/>
          <c:extLst xmlns:c16r2="http://schemas.microsoft.com/office/drawing/2015/06/chart">
            <c:ext xmlns:c16="http://schemas.microsoft.com/office/drawing/2014/chart" uri="{C3380CC4-5D6E-409C-BE32-E72D297353CC}">
              <c16:uniqueId val="{00000001-D482-4CCB-8CB3-A0254F09DCA5}"/>
            </c:ext>
          </c:extLst>
        </c:ser>
        <c:dLbls>
          <c:showLegendKey val="0"/>
          <c:showVal val="0"/>
          <c:showCatName val="0"/>
          <c:showSerName val="0"/>
          <c:showPercent val="0"/>
          <c:showBubbleSize val="0"/>
        </c:dLbls>
        <c:marker val="1"/>
        <c:smooth val="0"/>
        <c:axId val="102328960"/>
        <c:axId val="102330752"/>
      </c:lineChart>
      <c:catAx>
        <c:axId val="102328960"/>
        <c:scaling>
          <c:orientation val="minMax"/>
        </c:scaling>
        <c:delete val="0"/>
        <c:axPos val="b"/>
        <c:numFmt formatCode="General" sourceLinked="1"/>
        <c:majorTickMark val="none"/>
        <c:minorTickMark val="none"/>
        <c:tickLblPos val="nextTo"/>
        <c:spPr>
          <a:noFill/>
          <a:ln w="12658"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330752"/>
        <c:crosses val="autoZero"/>
        <c:auto val="1"/>
        <c:lblAlgn val="ctr"/>
        <c:lblOffset val="100"/>
        <c:noMultiLvlLbl val="0"/>
      </c:catAx>
      <c:valAx>
        <c:axId val="102330752"/>
        <c:scaling>
          <c:orientation val="minMax"/>
        </c:scaling>
        <c:delete val="1"/>
        <c:axPos val="l"/>
        <c:majorGridlines>
          <c:spPr>
            <a:ln w="9493" cap="flat" cmpd="sng" algn="ctr">
              <a:solidFill>
                <a:schemeClr val="tx1">
                  <a:lumMod val="15000"/>
                  <a:lumOff val="85000"/>
                </a:schemeClr>
              </a:solidFill>
              <a:round/>
            </a:ln>
            <a:effectLst/>
          </c:spPr>
        </c:majorGridlines>
        <c:numFmt formatCode="General" sourceLinked="1"/>
        <c:majorTickMark val="out"/>
        <c:minorTickMark val="none"/>
        <c:tickLblPos val="nextTo"/>
        <c:crossAx val="102328960"/>
        <c:crosses val="autoZero"/>
        <c:crossBetween val="between"/>
      </c:valAx>
      <c:spPr>
        <a:noFill/>
        <a:ln w="25350">
          <a:noFill/>
        </a:ln>
      </c:spPr>
    </c:plotArea>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34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57">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75F-40F9-ABA9-D853595EC628}"/>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75F-40F9-ABA9-D853595EC628}"/>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75F-40F9-ABA9-D853595EC628}"/>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75F-40F9-ABA9-D853595EC628}"/>
              </c:ext>
            </c:extLst>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75F-40F9-ABA9-D853595EC62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5F-40F9-ABA9-D853595EC628}"/>
                </c:ext>
              </c:extLst>
            </c:dLbl>
            <c:dLbl>
              <c:idx val="1"/>
              <c:layout>
                <c:manualLayout>
                  <c:x val="2.2089706292244445E-2"/>
                  <c:y val="-0.1882929992163301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5F-40F9-ABA9-D853595EC628}"/>
                </c:ext>
              </c:extLst>
            </c:dLbl>
            <c:dLbl>
              <c:idx val="2"/>
              <c:layout>
                <c:manualLayout>
                  <c:x val="-2.7777463242979583E-2"/>
                  <c:y val="-0.1421800947867298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75F-40F9-ABA9-D853595EC628}"/>
                </c:ext>
              </c:extLst>
            </c:dLbl>
            <c:dLbl>
              <c:idx val="3"/>
              <c:layout>
                <c:manualLayout>
                  <c:x val="1.9488842240958818E-2"/>
                  <c:y val="-3.805929768257640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75F-40F9-ABA9-D853595EC628}"/>
                </c:ext>
              </c:extLst>
            </c:dLbl>
            <c:dLbl>
              <c:idx val="4"/>
              <c:layout>
                <c:manualLayout>
                  <c:x val="1.1138723938577445E-2"/>
                  <c:y val="4.671621929611739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75F-40F9-ABA9-D853595EC628}"/>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75F-40F9-ABA9-D853595EC628}"/>
                </c:ext>
              </c:extLst>
            </c:dLbl>
            <c:spPr>
              <a:noFill/>
              <a:ln w="2535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4"/>
                <c:pt idx="0">
                  <c:v>Sectors</c:v>
                </c:pt>
                <c:pt idx="1">
                  <c:v>Food safety</c:v>
                </c:pt>
                <c:pt idx="2">
                  <c:v>Public health</c:v>
                </c:pt>
                <c:pt idx="3">
                  <c:v>Animal welfare/animal health</c:v>
                </c:pt>
              </c:strCache>
            </c:strRef>
          </c:cat>
          <c:val>
            <c:numRef>
              <c:f>Blad1!$B$2:$B$6</c:f>
              <c:numCache>
                <c:formatCode>General</c:formatCode>
                <c:ptCount val="5"/>
                <c:pt idx="0">
                  <c:v>0</c:v>
                </c:pt>
                <c:pt idx="1">
                  <c:v>23</c:v>
                </c:pt>
                <c:pt idx="2">
                  <c:v>9</c:v>
                </c:pt>
                <c:pt idx="3">
                  <c:v>2</c:v>
                </c:pt>
              </c:numCache>
            </c:numRef>
          </c:val>
          <c:extLst xmlns:c16r2="http://schemas.microsoft.com/office/drawing/2015/06/chart">
            <c:ext xmlns:c16="http://schemas.microsoft.com/office/drawing/2014/chart" uri="{C3380CC4-5D6E-409C-BE32-E72D297353CC}">
              <c16:uniqueId val="{0000000B-775F-40F9-ABA9-D853595EC628}"/>
            </c:ext>
          </c:extLst>
        </c:ser>
        <c:dLbls>
          <c:showLegendKey val="0"/>
          <c:showVal val="0"/>
          <c:showCatName val="0"/>
          <c:showSerName val="0"/>
          <c:showPercent val="0"/>
          <c:showBubbleSize val="0"/>
          <c:showLeaderLines val="0"/>
        </c:dLbls>
        <c:firstSliceAng val="154"/>
      </c:pieChart>
      <c:spPr>
        <a:noFill/>
        <a:ln w="25374">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50 new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layout>
        <c:manualLayout>
          <c:xMode val="edge"/>
          <c:yMode val="edge"/>
          <c:x val="0.26914391854226188"/>
          <c:y val="3.5545023696682464E-2"/>
        </c:manualLayout>
      </c:layout>
      <c:overlay val="0"/>
      <c:spPr>
        <a:noFill/>
        <a:ln w="25357">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C44-4055-B80F-92E9D459206D}"/>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C44-4055-B80F-92E9D459206D}"/>
              </c:ext>
            </c:extLst>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C44-4055-B80F-92E9D459206D}"/>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C44-4055-B80F-92E9D459206D}"/>
              </c:ext>
            </c:extLst>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C44-4055-B80F-92E9D459206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44-4055-B80F-92E9D459206D}"/>
                </c:ext>
              </c:extLst>
            </c:dLbl>
            <c:dLbl>
              <c:idx val="1"/>
              <c:layout>
                <c:manualLayout>
                  <c:x val="-2.7996742387290086E-3"/>
                  <c:y val="-9.943043997462408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44-4055-B80F-92E9D459206D}"/>
                </c:ext>
              </c:extLst>
            </c:dLbl>
            <c:dLbl>
              <c:idx val="2"/>
              <c:layout>
                <c:manualLayout>
                  <c:x val="1.0939350916312452E-2"/>
                  <c:y val="-0.2191943127962085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44-4055-B80F-92E9D459206D}"/>
                </c:ext>
              </c:extLst>
            </c:dLbl>
            <c:dLbl>
              <c:idx val="3"/>
              <c:layout>
                <c:manualLayout>
                  <c:x val="1.9488842240958818E-2"/>
                  <c:y val="-3.805929768257640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44-4055-B80F-92E9D459206D}"/>
                </c:ext>
              </c:extLst>
            </c:dLbl>
            <c:dLbl>
              <c:idx val="4"/>
              <c:layout>
                <c:manualLayout>
                  <c:x val="1.1138723938577445E-2"/>
                  <c:y val="4.671621929611739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C44-4055-B80F-92E9D459206D}"/>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C44-4055-B80F-92E9D459206D}"/>
                </c:ext>
              </c:extLst>
            </c:dLbl>
            <c:spPr>
              <a:noFill/>
              <a:ln w="2535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Blad1!$A$2:$A$4</c:f>
              <c:strCache>
                <c:ptCount val="3"/>
                <c:pt idx="0">
                  <c:v>Sectors</c:v>
                </c:pt>
                <c:pt idx="1">
                  <c:v>Public health</c:v>
                </c:pt>
                <c:pt idx="2">
                  <c:v>Food safety</c:v>
                </c:pt>
              </c:strCache>
            </c:strRef>
          </c:cat>
          <c:val>
            <c:numRef>
              <c:f>Blad1!$B$2:$B$4</c:f>
              <c:numCache>
                <c:formatCode>General</c:formatCode>
                <c:ptCount val="3"/>
                <c:pt idx="0">
                  <c:v>0</c:v>
                </c:pt>
                <c:pt idx="1">
                  <c:v>14</c:v>
                </c:pt>
                <c:pt idx="2">
                  <c:v>36</c:v>
                </c:pt>
              </c:numCache>
            </c:numRef>
          </c:val>
          <c:extLst xmlns:c16r2="http://schemas.microsoft.com/office/drawing/2015/06/chart">
            <c:ext xmlns:c16="http://schemas.microsoft.com/office/drawing/2014/chart" uri="{C3380CC4-5D6E-409C-BE32-E72D297353CC}">
              <c16:uniqueId val="{0000000B-9C44-4055-B80F-92E9D459206D}"/>
            </c:ext>
          </c:extLst>
        </c:ser>
        <c:dLbls>
          <c:showLegendKey val="0"/>
          <c:showVal val="0"/>
          <c:showCatName val="0"/>
          <c:showSerName val="0"/>
          <c:showPercent val="0"/>
          <c:showBubbleSize val="0"/>
          <c:showLeaderLines val="0"/>
        </c:dLbls>
        <c:firstSliceAng val="36"/>
      </c:pieChart>
      <c:spPr>
        <a:noFill/>
        <a:ln w="25374">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53200883002206E-2"/>
          <c:y val="5.2083333333333336E-2"/>
          <c:w val="0.93929359823399561"/>
          <c:h val="0.80901775298920964"/>
        </c:manualLayout>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08">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128</c:v>
                </c:pt>
                <c:pt idx="1">
                  <c:v>18</c:v>
                </c:pt>
                <c:pt idx="2">
                  <c:v>147</c:v>
                </c:pt>
                <c:pt idx="3">
                  <c:v>62</c:v>
                </c:pt>
                <c:pt idx="4">
                  <c:v>50</c:v>
                </c:pt>
              </c:numCache>
            </c:numRef>
          </c:val>
          <c:smooth val="0"/>
          <c:extLst xmlns:c16r2="http://schemas.microsoft.com/office/drawing/2015/06/chart">
            <c:ext xmlns:c16="http://schemas.microsoft.com/office/drawing/2014/chart" uri="{C3380CC4-5D6E-409C-BE32-E72D297353CC}">
              <c16:uniqueId val="{00000000-FD6E-4BF5-ADA0-2AE2C2EAE71A}"/>
            </c:ext>
          </c:extLst>
        </c:ser>
        <c:dLbls>
          <c:showLegendKey val="0"/>
          <c:showVal val="0"/>
          <c:showCatName val="0"/>
          <c:showSerName val="0"/>
          <c:showPercent val="0"/>
          <c:showBubbleSize val="0"/>
        </c:dLbls>
        <c:marker val="1"/>
        <c:smooth val="0"/>
        <c:axId val="103127680"/>
        <c:axId val="103137664"/>
      </c:lineChart>
      <c:catAx>
        <c:axId val="103127680"/>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137664"/>
        <c:crosses val="autoZero"/>
        <c:auto val="1"/>
        <c:lblAlgn val="ctr"/>
        <c:lblOffset val="100"/>
        <c:noMultiLvlLbl val="0"/>
      </c:catAx>
      <c:valAx>
        <c:axId val="103137664"/>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03127680"/>
        <c:crosses val="autoZero"/>
        <c:crossBetween val="between"/>
      </c:valAx>
      <c:spPr>
        <a:noFill/>
        <a:ln w="25387">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99" b="0" i="0" u="none" strike="noStrike" kern="1200" baseline="0">
                <a:solidFill>
                  <a:srgbClr val="002060"/>
                </a:solidFill>
                <a:latin typeface="+mn-lt"/>
                <a:ea typeface="+mn-ea"/>
                <a:cs typeface="+mn-cs"/>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50 </a:t>
            </a:r>
            <a:r>
              <a:rPr lang="en-US" sz="1100" b="0" i="0" baseline="0">
                <a:effectLst/>
                <a:latin typeface="Arial" panose="020B0604020202020204" pitchFamily="34" charset="0"/>
                <a:cs typeface="Arial" panose="020B0604020202020204" pitchFamily="34" charset="0"/>
              </a:rPr>
              <a:t>new late transposition infringement cases in 2018</a:t>
            </a:r>
            <a:endParaRPr lang="en-IE" sz="1100">
              <a:effectLst/>
              <a:latin typeface="Arial" panose="020B0604020202020204" pitchFamily="34" charset="0"/>
              <a:cs typeface="Arial" panose="020B0604020202020204" pitchFamily="34" charset="0"/>
            </a:endParaRPr>
          </a:p>
        </c:rich>
      </c:tx>
      <c:layout>
        <c:manualLayout>
          <c:xMode val="edge"/>
          <c:yMode val="edge"/>
          <c:x val="0.17511736986969551"/>
          <c:y val="4.7393364928909949E-2"/>
        </c:manualLayout>
      </c:layout>
      <c:overlay val="0"/>
      <c:spPr>
        <a:noFill/>
        <a:ln w="25357">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F0E-480D-950A-F7143C2C2755}"/>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F0E-480D-950A-F7143C2C2755}"/>
              </c:ext>
            </c:extLst>
          </c:dPt>
          <c:dPt>
            <c:idx val="2"/>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F0E-480D-950A-F7143C2C2755}"/>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F0E-480D-950A-F7143C2C2755}"/>
              </c:ext>
            </c:extLst>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F0E-480D-950A-F7143C2C275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0E-480D-950A-F7143C2C2755}"/>
                </c:ext>
              </c:extLst>
            </c:dLbl>
            <c:dLbl>
              <c:idx val="1"/>
              <c:layout>
                <c:manualLayout>
                  <c:x val="-5.8109408752003343E-2"/>
                  <c:y val="-0.1112787812068515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0E-480D-950A-F7143C2C2755}"/>
                </c:ext>
              </c:extLst>
            </c:dLbl>
            <c:dLbl>
              <c:idx val="2"/>
              <c:layout>
                <c:manualLayout>
                  <c:x val="4.4125191624277055E-2"/>
                  <c:y val="0.1066350710900474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F0E-480D-950A-F7143C2C2755}"/>
                </c:ext>
              </c:extLst>
            </c:dLbl>
            <c:dLbl>
              <c:idx val="3"/>
              <c:layout>
                <c:manualLayout>
                  <c:x val="1.9488842240958818E-2"/>
                  <c:y val="-3.805929768257640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F0E-480D-950A-F7143C2C2755}"/>
                </c:ext>
              </c:extLst>
            </c:dLbl>
            <c:dLbl>
              <c:idx val="4"/>
              <c:layout>
                <c:manualLayout>
                  <c:x val="1.1138723938577445E-2"/>
                  <c:y val="4.671621929611739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F0E-480D-950A-F7143C2C2755}"/>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F0E-480D-950A-F7143C2C2755}"/>
                </c:ext>
              </c:extLst>
            </c:dLbl>
            <c:spPr>
              <a:noFill/>
              <a:ln w="2535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Blad1!$A$2:$A$4</c:f>
              <c:strCache>
                <c:ptCount val="3"/>
                <c:pt idx="0">
                  <c:v>Sectors</c:v>
                </c:pt>
                <c:pt idx="1">
                  <c:v>Public health</c:v>
                </c:pt>
                <c:pt idx="2">
                  <c:v>Food safety</c:v>
                </c:pt>
              </c:strCache>
            </c:strRef>
          </c:cat>
          <c:val>
            <c:numRef>
              <c:f>Blad1!$B$2:$B$4</c:f>
              <c:numCache>
                <c:formatCode>General</c:formatCode>
                <c:ptCount val="3"/>
                <c:pt idx="0">
                  <c:v>0</c:v>
                </c:pt>
                <c:pt idx="1">
                  <c:v>14</c:v>
                </c:pt>
                <c:pt idx="2">
                  <c:v>36</c:v>
                </c:pt>
              </c:numCache>
            </c:numRef>
          </c:val>
          <c:extLst xmlns:c16r2="http://schemas.microsoft.com/office/drawing/2015/06/chart">
            <c:ext xmlns:c16="http://schemas.microsoft.com/office/drawing/2014/chart" uri="{C3380CC4-5D6E-409C-BE32-E72D297353CC}">
              <c16:uniqueId val="{0000000B-DF0E-480D-950A-F7143C2C2755}"/>
            </c:ext>
          </c:extLst>
        </c:ser>
        <c:dLbls>
          <c:showLegendKey val="0"/>
          <c:showVal val="0"/>
          <c:showCatName val="0"/>
          <c:showSerName val="0"/>
          <c:showPercent val="0"/>
          <c:showBubbleSize val="0"/>
          <c:showLeaderLines val="0"/>
        </c:dLbls>
        <c:firstSliceAng val="154"/>
      </c:pieChart>
      <c:spPr>
        <a:noFill/>
        <a:ln w="25374">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baseline="0">
                <a:solidFill>
                  <a:srgbClr val="002060"/>
                </a:solidFill>
                <a:latin typeface="Arial" panose="020B0604020202020204" pitchFamily="34" charset="0"/>
                <a:cs typeface="Arial" panose="020B0604020202020204" pitchFamily="34" charset="0"/>
              </a:rPr>
              <a:t>627 </a:t>
            </a:r>
            <a:r>
              <a:rPr lang="en-GB" sz="1099" b="0">
                <a:solidFill>
                  <a:srgbClr val="002060"/>
                </a:solidFill>
                <a:latin typeface="Arial" panose="020B0604020202020204" pitchFamily="34" charset="0"/>
                <a:cs typeface="Arial" panose="020B0604020202020204" pitchFamily="34" charset="0"/>
              </a:rPr>
              <a:t>complaints in 2018</a:t>
            </a:r>
          </a:p>
        </c:rich>
      </c:tx>
      <c:layout>
        <c:manualLayout>
          <c:xMode val="edge"/>
          <c:yMode val="edge"/>
          <c:x val="0.33544657166747954"/>
          <c:y val="3.1914893617021274E-2"/>
        </c:manualLayout>
      </c:layout>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B30-484C-B9BB-C3930B023936}"/>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B30-484C-B9BB-C3930B023936}"/>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B30-484C-B9BB-C3930B023936}"/>
              </c:ext>
            </c:extLst>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B30-484C-B9BB-C3930B023936}"/>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B30-484C-B9BB-C3930B02393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30-484C-B9BB-C3930B023936}"/>
                </c:ext>
              </c:extLst>
            </c:dLbl>
            <c:dLbl>
              <c:idx val="1"/>
              <c:layout>
                <c:manualLayout>
                  <c:x val="-2.5015896104801084E-2"/>
                  <c:y val="-1.835483330541134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30-484C-B9BB-C3930B023936}"/>
                </c:ext>
              </c:extLst>
            </c:dLbl>
            <c:dLbl>
              <c:idx val="2"/>
              <c:layout>
                <c:manualLayout>
                  <c:x val="-1.1436485262351056E-2"/>
                  <c:y val="6.5864885240408774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30-484C-B9BB-C3930B023936}"/>
                </c:ext>
              </c:extLst>
            </c:dLbl>
            <c:dLbl>
              <c:idx val="3"/>
              <c:layout>
                <c:manualLayout>
                  <c:x val="3.0934255452581701E-3"/>
                  <c:y val="1.8517758418495463E-2"/>
                </c:manualLayout>
              </c:layout>
              <c:spPr>
                <a:noFill/>
                <a:ln w="25358">
                  <a:noFill/>
                </a:ln>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30-484C-B9BB-C3930B023936}"/>
                </c:ext>
              </c:extLst>
            </c:dLbl>
            <c:dLbl>
              <c:idx val="4"/>
              <c:layout>
                <c:manualLayout>
                  <c:x val="-2.5664587833600446E-3"/>
                  <c:y val="-1.035433070866141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B30-484C-B9BB-C3930B023936}"/>
                </c:ext>
              </c:extLst>
            </c:dLbl>
            <c:dLbl>
              <c:idx val="5"/>
              <c:layout>
                <c:manualLayout>
                  <c:x val="5.2577584778646852E-2"/>
                  <c:y val="4.5358766773871575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B30-484C-B9BB-C3930B023936}"/>
                </c:ext>
              </c:extLst>
            </c:dLbl>
            <c:dLbl>
              <c:idx val="6"/>
              <c:layout>
                <c:manualLayout>
                  <c:x val="1.3842746400886037E-2"/>
                  <c:y val="-0.338028169014084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B30-484C-B9BB-C3930B023936}"/>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1">
                  <c:v>Regulated professions</c:v>
                </c:pt>
                <c:pt idx="2">
                  <c:v>Public procurement</c:v>
                </c:pt>
                <c:pt idx="3">
                  <c:v>Services</c:v>
                </c:pt>
                <c:pt idx="4">
                  <c:v>Horizontal legislation for goods and non-harmonised sectors </c:v>
                </c:pt>
                <c:pt idx="5">
                  <c:v>Other</c:v>
                </c:pt>
              </c:strCache>
            </c:strRef>
          </c:cat>
          <c:val>
            <c:numRef>
              <c:f>Blad1!$B$2:$B$7</c:f>
              <c:numCache>
                <c:formatCode>General</c:formatCode>
                <c:ptCount val="6"/>
                <c:pt idx="1">
                  <c:v>385</c:v>
                </c:pt>
                <c:pt idx="2">
                  <c:v>72</c:v>
                </c:pt>
                <c:pt idx="3">
                  <c:v>63</c:v>
                </c:pt>
                <c:pt idx="4">
                  <c:v>50</c:v>
                </c:pt>
                <c:pt idx="5">
                  <c:v>57</c:v>
                </c:pt>
              </c:numCache>
            </c:numRef>
          </c:val>
          <c:extLst xmlns:c16r2="http://schemas.microsoft.com/office/drawing/2015/06/chart">
            <c:ext xmlns:c16="http://schemas.microsoft.com/office/drawing/2014/chart" uri="{C3380CC4-5D6E-409C-BE32-E72D297353CC}">
              <c16:uniqueId val="{0000000C-BB30-484C-B9BB-C3930B023936}"/>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0D-BB30-484C-B9BB-C3930B023936}"/>
              </c:ext>
            </c:extLst>
          </c:dPt>
          <c:dPt>
            <c:idx val="1"/>
            <c:bubble3D val="0"/>
            <c:extLst xmlns:c16r2="http://schemas.microsoft.com/office/drawing/2015/06/chart">
              <c:ext xmlns:c16="http://schemas.microsoft.com/office/drawing/2014/chart" uri="{C3380CC4-5D6E-409C-BE32-E72D297353CC}">
                <c16:uniqueId val="{0000000E-BB30-484C-B9BB-C3930B023936}"/>
              </c:ext>
            </c:extLst>
          </c:dPt>
          <c:dPt>
            <c:idx val="2"/>
            <c:bubble3D val="0"/>
            <c:extLst xmlns:c16r2="http://schemas.microsoft.com/office/drawing/2015/06/chart">
              <c:ext xmlns:c16="http://schemas.microsoft.com/office/drawing/2014/chart" uri="{C3380CC4-5D6E-409C-BE32-E72D297353CC}">
                <c16:uniqueId val="{0000000F-BB30-484C-B9BB-C3930B023936}"/>
              </c:ext>
            </c:extLst>
          </c:dPt>
          <c:dPt>
            <c:idx val="3"/>
            <c:bubble3D val="0"/>
            <c:extLst xmlns:c16r2="http://schemas.microsoft.com/office/drawing/2015/06/chart">
              <c:ext xmlns:c16="http://schemas.microsoft.com/office/drawing/2014/chart" uri="{C3380CC4-5D6E-409C-BE32-E72D297353CC}">
                <c16:uniqueId val="{00000010-BB30-484C-B9BB-C3930B023936}"/>
              </c:ext>
            </c:extLst>
          </c:dPt>
          <c:dPt>
            <c:idx val="4"/>
            <c:bubble3D val="0"/>
            <c:extLst xmlns:c16r2="http://schemas.microsoft.com/office/drawing/2015/06/chart">
              <c:ext xmlns:c16="http://schemas.microsoft.com/office/drawing/2014/chart" uri="{C3380CC4-5D6E-409C-BE32-E72D297353CC}">
                <c16:uniqueId val="{00000011-BB30-484C-B9BB-C3930B023936}"/>
              </c:ext>
            </c:extLst>
          </c:dPt>
          <c:cat>
            <c:strRef>
              <c:f>Blad1!$A$2:$A$7</c:f>
              <c:strCache>
                <c:ptCount val="6"/>
                <c:pt idx="1">
                  <c:v>Regulated professions</c:v>
                </c:pt>
                <c:pt idx="2">
                  <c:v>Public procurement</c:v>
                </c:pt>
                <c:pt idx="3">
                  <c:v>Services</c:v>
                </c:pt>
                <c:pt idx="4">
                  <c:v>Horizontal legislation for goods and non-harmonised sectors </c:v>
                </c:pt>
                <c:pt idx="5">
                  <c:v>Other</c:v>
                </c:pt>
              </c:strCache>
            </c:strRef>
          </c:cat>
          <c:val>
            <c:numRef>
              <c:f>Blad1!$C$2:$C$7</c:f>
              <c:numCache>
                <c:formatCode>General</c:formatCode>
                <c:ptCount val="6"/>
              </c:numCache>
            </c:numRef>
          </c:val>
          <c:extLst xmlns:c16r2="http://schemas.microsoft.com/office/drawing/2015/06/chart">
            <c:ext xmlns:c16="http://schemas.microsoft.com/office/drawing/2014/chart" uri="{C3380CC4-5D6E-409C-BE32-E72D297353CC}">
              <c16:uniqueId val="{00000012-BB30-484C-B9BB-C3930B023936}"/>
            </c:ext>
          </c:extLst>
        </c:ser>
        <c:dLbls>
          <c:showLegendKey val="0"/>
          <c:showVal val="0"/>
          <c:showCatName val="0"/>
          <c:showSerName val="0"/>
          <c:showPercent val="0"/>
          <c:showBubbleSize val="0"/>
          <c:showLeaderLines val="0"/>
        </c:dLbls>
        <c:firstSliceAng val="161"/>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7" b="0">
                <a:solidFill>
                  <a:srgbClr val="002060"/>
                </a:solidFill>
                <a:latin typeface="Arial" panose="020B0604020202020204" pitchFamily="34" charset="0"/>
                <a:cs typeface="Arial" panose="020B0604020202020204" pitchFamily="34" charset="0"/>
              </a:rPr>
              <a:t>50 complaints in 2018</a:t>
            </a:r>
          </a:p>
        </c:rich>
      </c:tx>
      <c:overlay val="0"/>
      <c:spPr>
        <a:noFill/>
        <a:ln w="25310">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9BE-4E9F-B857-625F68D8AE3D}"/>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9BE-4E9F-B857-625F68D8AE3D}"/>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9BE-4E9F-B857-625F68D8AE3D}"/>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9BE-4E9F-B857-625F68D8AE3D}"/>
              </c:ext>
            </c:extLst>
          </c:dPt>
          <c:dPt>
            <c:idx val="4"/>
            <c:bubble3D val="0"/>
            <c:spPr>
              <a:solidFill>
                <a:srgbClr val="7F7F7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9BE-4E9F-B857-625F68D8AE3D}"/>
              </c:ext>
            </c:extLst>
          </c:dPt>
          <c:dPt>
            <c:idx val="5"/>
            <c:bubble3D val="0"/>
            <c:spPr>
              <a:solidFill>
                <a:srgbClr val="F7964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19BE-4E9F-B857-625F68D8AE3D}"/>
              </c:ext>
            </c:extLst>
          </c:dPt>
          <c:dPt>
            <c:idx val="6"/>
            <c:bubble3D val="0"/>
            <c:spPr>
              <a:solidFill>
                <a:srgbClr val="8064A2">
                  <a:lumMod val="75000"/>
                </a:srgb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19BE-4E9F-B857-625F68D8AE3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BE-4E9F-B857-625F68D8AE3D}"/>
                </c:ext>
              </c:extLst>
            </c:dLbl>
            <c:dLbl>
              <c:idx val="1"/>
              <c:layout>
                <c:manualLayout>
                  <c:x val="-2.1648538636060349E-2"/>
                  <c:y val="-5.998773718858913E-2"/>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9BE-4E9F-B857-625F68D8AE3D}"/>
                </c:ext>
              </c:extLst>
            </c:dLbl>
            <c:dLbl>
              <c:idx val="2"/>
              <c:layout>
                <c:manualLayout>
                  <c:x val="-3.6913827906045645E-2"/>
                  <c:y val="7.7697415128436725E-2"/>
                </c:manualLayout>
              </c:layout>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9BE-4E9F-B857-625F68D8AE3D}"/>
                </c:ext>
              </c:extLst>
            </c:dLbl>
            <c:dLbl>
              <c:idx val="3"/>
              <c:layout>
                <c:manualLayout>
                  <c:x val="-3.085838449219281E-2"/>
                  <c:y val="6.7026348909255198E-2"/>
                </c:manualLayout>
              </c:layout>
              <c:spPr>
                <a:noFill/>
                <a:ln w="25310">
                  <a:noFill/>
                </a:ln>
              </c:spPr>
              <c:txPr>
                <a:bodyPr rot="0" spcFirstLastPara="1" vertOverflow="ellipsis" vert="horz" wrap="square" lIns="38100" tIns="19050" rIns="38100" bIns="19050" anchor="ctr" anchorCtr="1">
                  <a:no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844792639797145"/>
                      <c:h val="0.24390368852459016"/>
                    </c:manualLayout>
                  </c15:layout>
                </c:ext>
                <c:ext xmlns:c16="http://schemas.microsoft.com/office/drawing/2014/chart" uri="{C3380CC4-5D6E-409C-BE32-E72D297353CC}">
                  <c16:uniqueId val="{00000007-19BE-4E9F-B857-625F68D8AE3D}"/>
                </c:ext>
              </c:extLst>
            </c:dLbl>
            <c:dLbl>
              <c:idx val="4"/>
              <c:layout>
                <c:manualLayout>
                  <c:x val="1.2637524189243196E-2"/>
                  <c:y val="-8.0891393442622944E-2"/>
                </c:manualLayout>
              </c:layout>
              <c:spPr>
                <a:noFill/>
                <a:ln w="25310">
                  <a:noFill/>
                </a:ln>
              </c:spPr>
              <c:txPr>
                <a:bodyPr rot="0" spcFirstLastPara="1" vertOverflow="ellipsis" vert="horz" wrap="square" lIns="38100" tIns="19050" rIns="38100" bIns="19050" anchor="ctr" anchorCtr="1">
                  <a:noAutofit/>
                </a:bodyPr>
                <a:lstStyle/>
                <a:p>
                  <a:pPr>
                    <a:defRPr sz="896"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0705512645135458"/>
                      <c:h val="0.12961347941138504"/>
                    </c:manualLayout>
                  </c15:layout>
                </c:ext>
                <c:ext xmlns:c16="http://schemas.microsoft.com/office/drawing/2014/chart" uri="{C3380CC4-5D6E-409C-BE32-E72D297353CC}">
                  <c16:uniqueId val="{00000009-19BE-4E9F-B857-625F68D8AE3D}"/>
                </c:ext>
              </c:extLst>
            </c:dLbl>
            <c:dLbl>
              <c:idx val="5"/>
              <c:layout>
                <c:manualLayout>
                  <c:x val="2.4050363672761244E-2"/>
                  <c:y val="7.1721311475409832E-2"/>
                </c:manualLayout>
              </c:layout>
              <c:spPr>
                <a:noFill/>
                <a:ln w="25310">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9BE-4E9F-B857-625F68D8AE3D}"/>
                </c:ext>
              </c:extLst>
            </c:dLbl>
            <c:dLbl>
              <c:idx val="6"/>
              <c:layout>
                <c:manualLayout>
                  <c:x val="2.9011035299612971E-2"/>
                  <c:y val="-2.5614754098360656E-2"/>
                </c:manualLayout>
              </c:layout>
              <c:spPr>
                <a:noFill/>
                <a:ln w="25310">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9BE-4E9F-B857-625F68D8AE3D}"/>
                </c:ext>
              </c:extLst>
            </c:dLbl>
            <c:dLbl>
              <c:idx val="7"/>
              <c:layout>
                <c:manualLayout>
                  <c:x val="-2.5616710701859943E-2"/>
                  <c:y val="0.10328638497652583"/>
                </c:manualLayout>
              </c:layout>
              <c:spPr>
                <a:noFill/>
                <a:ln w="25310">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9BE-4E9F-B857-625F68D8AE3D}"/>
                </c:ext>
              </c:extLst>
            </c:dLbl>
            <c:spPr>
              <a:noFill/>
              <a:ln w="2531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5"/>
                <c:pt idx="0">
                  <c:v>Sector</c:v>
                </c:pt>
                <c:pt idx="1">
                  <c:v>Copyright</c:v>
                </c:pt>
                <c:pt idx="2">
                  <c:v>Audiovisual and media services</c:v>
                </c:pt>
                <c:pt idx="3">
                  <c:v>Electronic communications</c:v>
                </c:pt>
                <c:pt idx="4">
                  <c:v>Other</c:v>
                </c:pt>
              </c:strCache>
            </c:strRef>
          </c:cat>
          <c:val>
            <c:numRef>
              <c:f>Blad1!$B$2:$B$8</c:f>
              <c:numCache>
                <c:formatCode>General</c:formatCode>
                <c:ptCount val="7"/>
                <c:pt idx="0">
                  <c:v>0</c:v>
                </c:pt>
                <c:pt idx="1">
                  <c:v>14</c:v>
                </c:pt>
                <c:pt idx="2">
                  <c:v>13</c:v>
                </c:pt>
                <c:pt idx="3">
                  <c:v>12</c:v>
                </c:pt>
                <c:pt idx="4">
                  <c:v>11</c:v>
                </c:pt>
              </c:numCache>
            </c:numRef>
          </c:val>
          <c:extLst xmlns:c16r2="http://schemas.microsoft.com/office/drawing/2015/06/chart">
            <c:ext xmlns:c16="http://schemas.microsoft.com/office/drawing/2014/chart" uri="{C3380CC4-5D6E-409C-BE32-E72D297353CC}">
              <c16:uniqueId val="{0000000D-19BE-4E9F-B857-625F68D8AE3D}"/>
            </c:ext>
          </c:extLst>
        </c:ser>
        <c:ser>
          <c:idx val="1"/>
          <c:order val="1"/>
          <c:tx>
            <c:strRef>
              <c:f>Blad1!$C$1</c:f>
              <c:strCache>
                <c:ptCount val="1"/>
                <c:pt idx="0">
                  <c:v>[Number of new complaints] complaints in 2015</c:v>
                </c:pt>
              </c:strCache>
            </c:strRef>
          </c:tx>
          <c:cat>
            <c:strRef>
              <c:f>Blad1!$A$2:$A$8</c:f>
              <c:strCache>
                <c:ptCount val="5"/>
                <c:pt idx="0">
                  <c:v>Sector</c:v>
                </c:pt>
                <c:pt idx="1">
                  <c:v>Copyright</c:v>
                </c:pt>
                <c:pt idx="2">
                  <c:v>Audiovisual and media services</c:v>
                </c:pt>
                <c:pt idx="3">
                  <c:v>Electronic communications</c:v>
                </c:pt>
                <c:pt idx="4">
                  <c:v>Other</c:v>
                </c:pt>
              </c:strCache>
            </c:strRef>
          </c:cat>
          <c:val>
            <c:numRef>
              <c:f>Blad1!$C$2:$C$8</c:f>
              <c:numCache>
                <c:formatCode>General</c:formatCode>
                <c:ptCount val="7"/>
              </c:numCache>
            </c:numRef>
          </c:val>
          <c:extLst xmlns:c16r2="http://schemas.microsoft.com/office/drawing/2015/06/chart">
            <c:ext xmlns:c16="http://schemas.microsoft.com/office/drawing/2014/chart" uri="{C3380CC4-5D6E-409C-BE32-E72D297353CC}">
              <c16:uniqueId val="{0000000E-8459-44B2-875C-BB6E83BE7AE9}"/>
            </c:ext>
          </c:extLst>
        </c:ser>
        <c:dLbls>
          <c:showLegendKey val="0"/>
          <c:showVal val="0"/>
          <c:showCatName val="0"/>
          <c:showSerName val="0"/>
          <c:showPercent val="0"/>
          <c:showBubbleSize val="0"/>
          <c:showLeaderLines val="0"/>
        </c:dLbls>
        <c:firstSliceAng val="179"/>
      </c:pieChart>
      <c:spPr>
        <a:noFill/>
        <a:ln w="25327">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7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Blad1!$A$3:$A$6</c:f>
              <c:numCache>
                <c:formatCode>General</c:formatCode>
                <c:ptCount val="4"/>
                <c:pt idx="0">
                  <c:v>2015</c:v>
                </c:pt>
                <c:pt idx="1">
                  <c:v>2016</c:v>
                </c:pt>
                <c:pt idx="2">
                  <c:v>2017</c:v>
                </c:pt>
                <c:pt idx="3">
                  <c:v>2018</c:v>
                </c:pt>
              </c:numCache>
            </c:numRef>
          </c:cat>
          <c:val>
            <c:numRef>
              <c:f>Blad1!$B$3:$B$6</c:f>
              <c:numCache>
                <c:formatCode>General</c:formatCode>
                <c:ptCount val="4"/>
                <c:pt idx="0">
                  <c:v>107</c:v>
                </c:pt>
                <c:pt idx="1">
                  <c:v>111</c:v>
                </c:pt>
                <c:pt idx="2">
                  <c:v>9</c:v>
                </c:pt>
                <c:pt idx="3">
                  <c:v>2</c:v>
                </c:pt>
              </c:numCache>
            </c:numRef>
          </c:val>
          <c:smooth val="0"/>
          <c:extLst xmlns:c16r2="http://schemas.microsoft.com/office/drawing/2015/06/chart">
            <c:ext xmlns:c16="http://schemas.microsoft.com/office/drawing/2014/chart" uri="{C3380CC4-5D6E-409C-BE32-E72D297353CC}">
              <c16:uniqueId val="{00000000-07FB-4C58-8BE3-E46AD063E44B}"/>
            </c:ext>
          </c:extLst>
        </c:ser>
        <c:dLbls>
          <c:showLegendKey val="0"/>
          <c:showVal val="0"/>
          <c:showCatName val="0"/>
          <c:showSerName val="0"/>
          <c:showPercent val="0"/>
          <c:showBubbleSize val="0"/>
        </c:dLbls>
        <c:marker val="1"/>
        <c:smooth val="0"/>
        <c:axId val="103156736"/>
        <c:axId val="103162624"/>
      </c:lineChart>
      <c:catAx>
        <c:axId val="103156736"/>
        <c:scaling>
          <c:orientation val="minMax"/>
        </c:scaling>
        <c:delete val="0"/>
        <c:axPos val="b"/>
        <c:numFmt formatCode="General" sourceLinked="1"/>
        <c:majorTickMark val="none"/>
        <c:minorTickMark val="none"/>
        <c:tickLblPos val="nextTo"/>
        <c:spPr>
          <a:noFill/>
          <a:ln w="12661"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162624"/>
        <c:crosses val="autoZero"/>
        <c:auto val="1"/>
        <c:lblAlgn val="ctr"/>
        <c:lblOffset val="100"/>
        <c:noMultiLvlLbl val="0"/>
      </c:catAx>
      <c:valAx>
        <c:axId val="103162624"/>
        <c:scaling>
          <c:orientation val="minMax"/>
        </c:scaling>
        <c:delete val="1"/>
        <c:axPos val="l"/>
        <c:majorGridlines>
          <c:spPr>
            <a:ln w="9495" cap="flat" cmpd="sng" algn="ctr">
              <a:solidFill>
                <a:schemeClr val="tx1">
                  <a:lumMod val="15000"/>
                  <a:lumOff val="85000"/>
                </a:schemeClr>
              </a:solidFill>
              <a:round/>
            </a:ln>
            <a:effectLst/>
          </c:spPr>
        </c:majorGridlines>
        <c:numFmt formatCode="General" sourceLinked="1"/>
        <c:majorTickMark val="out"/>
        <c:minorTickMark val="none"/>
        <c:tickLblPos val="nextTo"/>
        <c:crossAx val="103156736"/>
        <c:crosses val="autoZero"/>
        <c:crossBetween val="between"/>
      </c:valAx>
      <c:spPr>
        <a:noFill/>
        <a:ln w="25373">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Internal market, industry, entrepreneurship and SMES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7395888013998251E-2"/>
                  <c:y val="4.32291666666666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4E-41DB-9B63-42238864C0F2}"/>
                </c:ext>
              </c:extLst>
            </c:dLbl>
            <c:dLbl>
              <c:idx val="3"/>
              <c:layout>
                <c:manualLayout>
                  <c:x val="-6.68403324584428E-2"/>
                  <c:y val="6.05902777777777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4E-41DB-9B63-42238864C0F2}"/>
                </c:ext>
              </c:extLst>
            </c:dLbl>
            <c:spPr>
              <a:noFill/>
              <a:ln>
                <a:noFill/>
              </a:ln>
              <a:effectLst/>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Blad1!$A$3:$A$6</c:f>
              <c:numCache>
                <c:formatCode>General</c:formatCode>
                <c:ptCount val="4"/>
                <c:pt idx="0">
                  <c:v>2015</c:v>
                </c:pt>
                <c:pt idx="1">
                  <c:v>2016</c:v>
                </c:pt>
                <c:pt idx="2">
                  <c:v>2017</c:v>
                </c:pt>
                <c:pt idx="3">
                  <c:v>2018</c:v>
                </c:pt>
              </c:numCache>
            </c:numRef>
          </c:cat>
          <c:val>
            <c:numRef>
              <c:f>Blad1!$B$3:$B$6</c:f>
              <c:numCache>
                <c:formatCode>0%</c:formatCode>
                <c:ptCount val="4"/>
                <c:pt idx="0">
                  <c:v>0.74</c:v>
                </c:pt>
                <c:pt idx="1">
                  <c:v>0.62</c:v>
                </c:pt>
                <c:pt idx="2">
                  <c:v>0.73</c:v>
                </c:pt>
                <c:pt idx="3">
                  <c:v>0.69</c:v>
                </c:pt>
              </c:numCache>
            </c:numRef>
          </c:val>
          <c:smooth val="0"/>
          <c:extLst xmlns:c16r2="http://schemas.microsoft.com/office/drawing/2015/06/chart">
            <c:ext xmlns:c16="http://schemas.microsoft.com/office/drawing/2014/chart" uri="{C3380CC4-5D6E-409C-BE32-E72D297353CC}">
              <c16:uniqueId val="{00000002-124E-41DB-9B63-42238864C0F2}"/>
            </c:ext>
          </c:extLst>
        </c:ser>
        <c:ser>
          <c:idx val="1"/>
          <c:order val="1"/>
          <c:tx>
            <c:strRef>
              <c:f>Blad1!$C$2</c:f>
              <c:strCache>
                <c:ptCount val="1"/>
                <c:pt idx="0">
                  <c:v>General rate for all policy areas</c:v>
                </c:pt>
              </c:strCache>
            </c:strRef>
          </c:tx>
          <c:spPr>
            <a:ln w="25389">
              <a:solidFill>
                <a:srgbClr val="92D050"/>
              </a:solidFill>
            </a:ln>
          </c:spPr>
          <c:marker>
            <c:symbol val="square"/>
            <c:size val="4"/>
            <c:spPr>
              <a:solidFill>
                <a:srgbClr val="92D050"/>
              </a:solidFill>
              <a:ln>
                <a:solidFill>
                  <a:srgbClr val="92D050"/>
                </a:solidFill>
              </a:ln>
            </c:spPr>
          </c:marker>
          <c:dLbls>
            <c:dLbl>
              <c:idx val="2"/>
              <c:layout>
                <c:manualLayout>
                  <c:x val="-5.7597331583552056E-2"/>
                  <c:y val="-8.4360418489355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4E-41DB-9B63-42238864C0F2}"/>
                </c:ext>
              </c:extLst>
            </c:dLbl>
            <c:dLbl>
              <c:idx val="3"/>
              <c:layout>
                <c:manualLayout>
                  <c:x val="-5.4819553805774281E-2"/>
                  <c:y val="-4.3851159230096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4E-41DB-9B63-42238864C0F2}"/>
                </c:ext>
              </c:extLst>
            </c:dLbl>
            <c:spPr>
              <a:noFill/>
              <a:ln>
                <a:noFill/>
              </a:ln>
              <a:effectLst/>
            </c:spPr>
            <c:txPr>
              <a:bodyPr/>
              <a:lstStyle/>
              <a:p>
                <a:pPr>
                  <a:defRPr>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Blad1!$A$3:$A$6</c:f>
              <c:numCache>
                <c:formatCode>General</c:formatCode>
                <c:ptCount val="4"/>
                <c:pt idx="0">
                  <c:v>2015</c:v>
                </c:pt>
                <c:pt idx="1">
                  <c:v>2016</c:v>
                </c:pt>
                <c:pt idx="2">
                  <c:v>2017</c:v>
                </c:pt>
                <c:pt idx="3">
                  <c:v>2018</c:v>
                </c:pt>
              </c:numCache>
            </c:numRef>
          </c:cat>
          <c:val>
            <c:numRef>
              <c:f>Blad1!$C$3:$C$6</c:f>
              <c:numCache>
                <c:formatCode>0%</c:formatCode>
                <c:ptCount val="4"/>
                <c:pt idx="0">
                  <c:v>0.75</c:v>
                </c:pt>
                <c:pt idx="1">
                  <c:v>0.72</c:v>
                </c:pt>
                <c:pt idx="2">
                  <c:v>0.77</c:v>
                </c:pt>
                <c:pt idx="3">
                  <c:v>0.73</c:v>
                </c:pt>
              </c:numCache>
            </c:numRef>
          </c:val>
          <c:smooth val="0"/>
          <c:extLst xmlns:c16r2="http://schemas.microsoft.com/office/drawing/2015/06/chart">
            <c:ext xmlns:c16="http://schemas.microsoft.com/office/drawing/2014/chart" uri="{C3380CC4-5D6E-409C-BE32-E72D297353CC}">
              <c16:uniqueId val="{00000005-124E-41DB-9B63-42238864C0F2}"/>
            </c:ext>
          </c:extLst>
        </c:ser>
        <c:dLbls>
          <c:showLegendKey val="0"/>
          <c:showVal val="0"/>
          <c:showCatName val="0"/>
          <c:showSerName val="0"/>
          <c:showPercent val="0"/>
          <c:showBubbleSize val="0"/>
        </c:dLbls>
        <c:marker val="1"/>
        <c:smooth val="0"/>
        <c:axId val="103288832"/>
        <c:axId val="103290368"/>
      </c:lineChart>
      <c:catAx>
        <c:axId val="103288832"/>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290368"/>
        <c:crosses val="autoZero"/>
        <c:auto val="1"/>
        <c:lblAlgn val="ctr"/>
        <c:lblOffset val="100"/>
        <c:noMultiLvlLbl val="0"/>
      </c:catAx>
      <c:valAx>
        <c:axId val="103290368"/>
        <c:scaling>
          <c:orientation val="minMax"/>
        </c:scaling>
        <c:delete val="1"/>
        <c:axPos val="l"/>
        <c:majorGridlines>
          <c:spPr>
            <a:ln w="9521" cap="flat" cmpd="sng" algn="ctr">
              <a:solidFill>
                <a:schemeClr val="tx1">
                  <a:lumMod val="15000"/>
                  <a:lumOff val="85000"/>
                </a:schemeClr>
              </a:solidFill>
              <a:round/>
            </a:ln>
            <a:effectLst/>
          </c:spPr>
        </c:majorGridlines>
        <c:numFmt formatCode="0%" sourceLinked="1"/>
        <c:majorTickMark val="out"/>
        <c:minorTickMark val="none"/>
        <c:tickLblPos val="nextTo"/>
        <c:crossAx val="103288832"/>
        <c:crosses val="autoZero"/>
        <c:crossBetween val="between"/>
      </c:valAx>
      <c:spPr>
        <a:noFill/>
        <a:ln w="25389">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799845641541506E-2"/>
                  <c:y val="6.80573094636755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FB-4848-80D7-B2EBC479A6B2}"/>
                </c:ext>
              </c:extLst>
            </c:dLbl>
            <c:dLbl>
              <c:idx val="1"/>
              <c:layout>
                <c:manualLayout>
                  <c:x val="-4.9738544521141903E-2"/>
                  <c:y val="6.21610830485811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FB-4848-80D7-B2EBC479A6B2}"/>
                </c:ext>
              </c:extLst>
            </c:dLbl>
            <c:dLbl>
              <c:idx val="2"/>
              <c:layout>
                <c:manualLayout>
                  <c:x val="-4.4631057268722414E-2"/>
                  <c:y val="6.80573094636755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62-4C86-849B-50AA901E7B06}"/>
                </c:ext>
              </c:extLst>
            </c:dLbl>
            <c:spPr>
              <a:noFill/>
              <a:ln w="25350">
                <a:noFill/>
              </a:ln>
            </c:spPr>
            <c:txPr>
              <a:bodyPr/>
              <a:lstStyle/>
              <a:p>
                <a:pPr>
                  <a:defRPr sz="898">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Blad1!$A$4:$A$6</c:f>
              <c:numCache>
                <c:formatCode>General</c:formatCode>
                <c:ptCount val="3"/>
                <c:pt idx="0">
                  <c:v>2016</c:v>
                </c:pt>
                <c:pt idx="1">
                  <c:v>2017</c:v>
                </c:pt>
                <c:pt idx="2">
                  <c:v>2018</c:v>
                </c:pt>
              </c:numCache>
            </c:numRef>
          </c:cat>
          <c:val>
            <c:numRef>
              <c:f>Blad1!$B$4:$B$6</c:f>
              <c:numCache>
                <c:formatCode>General</c:formatCode>
                <c:ptCount val="3"/>
                <c:pt idx="0">
                  <c:v>270</c:v>
                </c:pt>
                <c:pt idx="1">
                  <c:v>158</c:v>
                </c:pt>
                <c:pt idx="2">
                  <c:v>172</c:v>
                </c:pt>
              </c:numCache>
            </c:numRef>
          </c:val>
          <c:smooth val="0"/>
          <c:extLst xmlns:c16r2="http://schemas.microsoft.com/office/drawing/2015/06/chart">
            <c:ext xmlns:c16="http://schemas.microsoft.com/office/drawing/2014/chart" uri="{C3380CC4-5D6E-409C-BE32-E72D297353CC}">
              <c16:uniqueId val="{00000001-3062-4C86-849B-50AA901E7B06}"/>
            </c:ext>
          </c:extLst>
        </c:ser>
        <c:dLbls>
          <c:showLegendKey val="0"/>
          <c:showVal val="0"/>
          <c:showCatName val="0"/>
          <c:showSerName val="0"/>
          <c:showPercent val="0"/>
          <c:showBubbleSize val="0"/>
        </c:dLbls>
        <c:marker val="1"/>
        <c:smooth val="0"/>
        <c:axId val="103336960"/>
        <c:axId val="103346944"/>
      </c:lineChart>
      <c:catAx>
        <c:axId val="103336960"/>
        <c:scaling>
          <c:orientation val="minMax"/>
        </c:scaling>
        <c:delete val="0"/>
        <c:axPos val="b"/>
        <c:numFmt formatCode="General" sourceLinked="1"/>
        <c:majorTickMark val="none"/>
        <c:minorTickMark val="none"/>
        <c:tickLblPos val="nextTo"/>
        <c:spPr>
          <a:noFill/>
          <a:ln w="12658"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346944"/>
        <c:crosses val="autoZero"/>
        <c:auto val="1"/>
        <c:lblAlgn val="ctr"/>
        <c:lblOffset val="100"/>
        <c:noMultiLvlLbl val="0"/>
      </c:catAx>
      <c:valAx>
        <c:axId val="103346944"/>
        <c:scaling>
          <c:orientation val="minMax"/>
        </c:scaling>
        <c:delete val="1"/>
        <c:axPos val="l"/>
        <c:majorGridlines>
          <c:spPr>
            <a:ln w="9493" cap="flat" cmpd="sng" algn="ctr">
              <a:solidFill>
                <a:schemeClr val="tx1">
                  <a:lumMod val="15000"/>
                  <a:lumOff val="85000"/>
                </a:schemeClr>
              </a:solidFill>
              <a:round/>
            </a:ln>
            <a:effectLst/>
          </c:spPr>
        </c:majorGridlines>
        <c:numFmt formatCode="General" sourceLinked="1"/>
        <c:majorTickMark val="out"/>
        <c:minorTickMark val="none"/>
        <c:tickLblPos val="nextTo"/>
        <c:crossAx val="103336960"/>
        <c:crosses val="autoZero"/>
        <c:crossBetween val="between"/>
      </c:valAx>
      <c:spPr>
        <a:noFill/>
        <a:ln w="25350">
          <a:noFill/>
        </a:ln>
      </c:spPr>
    </c:plotArea>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baseline="0">
                <a:solidFill>
                  <a:srgbClr val="002060"/>
                </a:solidFill>
                <a:latin typeface="+mn-lt"/>
                <a:ea typeface="+mn-ea"/>
                <a:cs typeface="+mn-cs"/>
              </a:defRPr>
            </a:pPr>
            <a:r>
              <a:rPr lang="en-US" sz="1048" b="0" baseline="0">
                <a:solidFill>
                  <a:srgbClr val="002060"/>
                </a:solidFill>
                <a:latin typeface="Arial" panose="020B0604020202020204" pitchFamily="34" charset="0"/>
                <a:ea typeface="Verdana" panose="020B0604030504040204" pitchFamily="34" charset="0"/>
                <a:cs typeface="Arial" panose="020B0604020202020204" pitchFamily="34" charset="0"/>
              </a:rPr>
              <a:t>172 </a:t>
            </a:r>
            <a:r>
              <a:rPr lang="en-US" sz="104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39">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817-463F-857A-E3027A4FC002}"/>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817-463F-857A-E3027A4FC002}"/>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817-463F-857A-E3027A4FC002}"/>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817-463F-857A-E3027A4FC002}"/>
              </c:ext>
            </c:extLst>
          </c:dPt>
          <c:dPt>
            <c:idx val="4"/>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817-463F-857A-E3027A4FC002}"/>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0817-463F-857A-E3027A4FC002}"/>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0817-463F-857A-E3027A4FC00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17-463F-857A-E3027A4FC002}"/>
                </c:ext>
              </c:extLst>
            </c:dLbl>
            <c:dLbl>
              <c:idx val="1"/>
              <c:layout>
                <c:manualLayout>
                  <c:x val="-7.2024672714997382E-3"/>
                  <c:y val="6.31270737384241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17-463F-857A-E3027A4FC002}"/>
                </c:ext>
              </c:extLst>
            </c:dLbl>
            <c:dLbl>
              <c:idx val="2"/>
              <c:layout>
                <c:manualLayout>
                  <c:x val="-2.0509993328459514E-2"/>
                  <c:y val="2.127387378464484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17-463F-857A-E3027A4FC002}"/>
                </c:ext>
              </c:extLst>
            </c:dLbl>
            <c:dLbl>
              <c:idx val="3"/>
              <c:layout>
                <c:manualLayout>
                  <c:x val="8.0497928626501594E-5"/>
                  <c:y val="-6.19080044239752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817-463F-857A-E3027A4FC002}"/>
                </c:ext>
              </c:extLst>
            </c:dLbl>
            <c:dLbl>
              <c:idx val="4"/>
              <c:layout>
                <c:manualLayout>
                  <c:x val="2.3797424865270745E-2"/>
                  <c:y val="1.866983608180956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817-463F-857A-E3027A4FC002}"/>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817-463F-857A-E3027A4FC002}"/>
                </c:ext>
              </c:extLst>
            </c:dLbl>
            <c:spPr>
              <a:noFill/>
              <a:ln w="25339">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Sectors</c:v>
                </c:pt>
                <c:pt idx="1">
                  <c:v>Regulated professions</c:v>
                </c:pt>
                <c:pt idx="2">
                  <c:v>Space and defence</c:v>
                </c:pt>
                <c:pt idx="3">
                  <c:v>Public procurement</c:v>
                </c:pt>
                <c:pt idx="4">
                  <c:v>Innovations</c:v>
                </c:pt>
                <c:pt idx="5">
                  <c:v>Other</c:v>
                </c:pt>
              </c:strCache>
            </c:strRef>
          </c:cat>
          <c:val>
            <c:numRef>
              <c:f>Blad1!$B$2:$B$7</c:f>
              <c:numCache>
                <c:formatCode>General</c:formatCode>
                <c:ptCount val="6"/>
                <c:pt idx="0">
                  <c:v>0</c:v>
                </c:pt>
                <c:pt idx="1">
                  <c:v>35</c:v>
                </c:pt>
                <c:pt idx="2">
                  <c:v>31</c:v>
                </c:pt>
                <c:pt idx="3">
                  <c:v>26</c:v>
                </c:pt>
                <c:pt idx="4">
                  <c:v>19</c:v>
                </c:pt>
                <c:pt idx="5">
                  <c:v>61</c:v>
                </c:pt>
              </c:numCache>
            </c:numRef>
          </c:val>
          <c:extLst xmlns:c16r2="http://schemas.microsoft.com/office/drawing/2015/06/chart">
            <c:ext xmlns:c16="http://schemas.microsoft.com/office/drawing/2014/chart" uri="{C3380CC4-5D6E-409C-BE32-E72D297353CC}">
              <c16:uniqueId val="{0000000D-0817-463F-857A-E3027A4FC002}"/>
            </c:ext>
          </c:extLst>
        </c:ser>
        <c:dLbls>
          <c:showLegendKey val="0"/>
          <c:showVal val="0"/>
          <c:showCatName val="0"/>
          <c:showSerName val="0"/>
          <c:showPercent val="0"/>
          <c:showBubbleSize val="0"/>
          <c:showLeaderLines val="0"/>
        </c:dLbls>
        <c:firstSliceAng val="284"/>
      </c:pieChart>
      <c:spPr>
        <a:noFill/>
        <a:ln w="25356">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5" b="0" i="0" u="none" strike="noStrike" kern="1200" baseline="0">
                <a:solidFill>
                  <a:srgbClr val="002060"/>
                </a:solidFill>
                <a:latin typeface="+mn-lt"/>
                <a:ea typeface="+mn-ea"/>
                <a:cs typeface="+mn-cs"/>
              </a:defRPr>
            </a:pPr>
            <a:r>
              <a:rPr lang="en-US" sz="1046" b="0" baseline="0">
                <a:solidFill>
                  <a:srgbClr val="002060"/>
                </a:solidFill>
                <a:latin typeface="Arial" panose="020B0604020202020204" pitchFamily="34" charset="0"/>
                <a:ea typeface="Verdana" panose="020B0604030504040204" pitchFamily="34" charset="0"/>
                <a:cs typeface="Arial" panose="020B0604020202020204" pitchFamily="34" charset="0"/>
              </a:rPr>
              <a:t>101 new </a:t>
            </a:r>
            <a:r>
              <a:rPr lang="en-US" sz="1046"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278">
          <a:noFill/>
        </a:ln>
      </c:spPr>
    </c:title>
    <c:autoTitleDeleted val="0"/>
    <c:plotArea>
      <c:layout>
        <c:manualLayout>
          <c:layoutTarget val="inner"/>
          <c:xMode val="edge"/>
          <c:yMode val="edge"/>
          <c:x val="0.3334238666460187"/>
          <c:y val="0.18041757630763444"/>
          <c:w val="0.32306653801406443"/>
          <c:h val="0.66525539447755944"/>
        </c:manualLayout>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007-46DB-8476-3C378B5FCB1D}"/>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007-46DB-8476-3C378B5FCB1D}"/>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007-46DB-8476-3C378B5FCB1D}"/>
              </c:ext>
            </c:extLst>
          </c:dPt>
          <c:dPt>
            <c:idx val="3"/>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007-46DB-8476-3C378B5FCB1D}"/>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007-46DB-8476-3C378B5FCB1D}"/>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4007-46DB-8476-3C378B5FCB1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07-46DB-8476-3C378B5FCB1D}"/>
                </c:ext>
              </c:extLst>
            </c:dLbl>
            <c:dLbl>
              <c:idx val="1"/>
              <c:layout>
                <c:manualLayout>
                  <c:x val="-7.8163206149912054E-2"/>
                  <c:y val="0.1193048298869183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07-46DB-8476-3C378B5FCB1D}"/>
                </c:ext>
              </c:extLst>
            </c:dLbl>
            <c:dLbl>
              <c:idx val="2"/>
              <c:layout>
                <c:manualLayout>
                  <c:x val="-8.7729956599600541E-3"/>
                  <c:y val="9.5731024276171084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07-46DB-8476-3C378B5FCB1D}"/>
                </c:ext>
              </c:extLst>
            </c:dLbl>
            <c:dLbl>
              <c:idx val="3"/>
              <c:layout>
                <c:manualLayout>
                  <c:x val="-4.4222053765018499E-3"/>
                  <c:y val="4.56474190726159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07-46DB-8476-3C378B5FCB1D}"/>
                </c:ext>
              </c:extLst>
            </c:dLbl>
            <c:dLbl>
              <c:idx val="4"/>
              <c:layout>
                <c:manualLayout>
                  <c:x val="-1.7863056452285371E-2"/>
                  <c:y val="-4.83029574574207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007-46DB-8476-3C378B5FCB1D}"/>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007-46DB-8476-3C378B5FCB1D}"/>
                </c:ext>
              </c:extLst>
            </c:dLbl>
            <c:spPr>
              <a:noFill/>
              <a:ln w="2527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Space &amp; defence</c:v>
                </c:pt>
                <c:pt idx="2">
                  <c:v>Regulated professions</c:v>
                </c:pt>
                <c:pt idx="3">
                  <c:v>Innovation</c:v>
                </c:pt>
                <c:pt idx="4">
                  <c:v>Other</c:v>
                </c:pt>
              </c:strCache>
            </c:strRef>
          </c:cat>
          <c:val>
            <c:numRef>
              <c:f>Blad1!$B$2:$B$6</c:f>
              <c:numCache>
                <c:formatCode>General</c:formatCode>
                <c:ptCount val="5"/>
                <c:pt idx="0">
                  <c:v>0</c:v>
                </c:pt>
                <c:pt idx="1">
                  <c:v>31</c:v>
                </c:pt>
                <c:pt idx="2">
                  <c:v>28</c:v>
                </c:pt>
                <c:pt idx="3">
                  <c:v>19</c:v>
                </c:pt>
                <c:pt idx="4">
                  <c:v>23</c:v>
                </c:pt>
              </c:numCache>
            </c:numRef>
          </c:val>
          <c:extLst xmlns:c16r2="http://schemas.microsoft.com/office/drawing/2015/06/chart">
            <c:ext xmlns:c16="http://schemas.microsoft.com/office/drawing/2014/chart" uri="{C3380CC4-5D6E-409C-BE32-E72D297353CC}">
              <c16:uniqueId val="{0000000C-4007-46DB-8476-3C378B5FCB1D}"/>
            </c:ext>
          </c:extLst>
        </c:ser>
        <c:dLbls>
          <c:showLegendKey val="0"/>
          <c:showVal val="0"/>
          <c:showCatName val="0"/>
          <c:showSerName val="0"/>
          <c:showPercent val="0"/>
          <c:showBubbleSize val="0"/>
          <c:showLeaderLines val="0"/>
        </c:dLbls>
        <c:firstSliceAng val="275"/>
      </c:pieChart>
      <c:spPr>
        <a:noFill/>
        <a:ln w="25294">
          <a:noFill/>
        </a:ln>
      </c:spPr>
    </c:plotArea>
    <c:plotVisOnly val="1"/>
    <c:dispBlanksAs val="gap"/>
    <c:showDLblsOverMax val="0"/>
  </c:chart>
  <c:spPr>
    <a:solidFill>
      <a:schemeClr val="bg1"/>
    </a:solidFill>
    <a:ln w="947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799845641541506E-2"/>
                  <c:y val="6.80573094636755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06-4F3E-A002-B9D9D70DD361}"/>
                </c:ext>
              </c:extLst>
            </c:dLbl>
            <c:dLbl>
              <c:idx val="1"/>
              <c:layout>
                <c:manualLayout>
                  <c:x val="-4.9738544521141903E-2"/>
                  <c:y val="3.85761773882037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06-4F3E-A002-B9D9D70DD361}"/>
                </c:ext>
              </c:extLst>
            </c:dLbl>
            <c:dLbl>
              <c:idx val="2"/>
              <c:layout>
                <c:manualLayout>
                  <c:x val="-4.4631057268722414E-2"/>
                  <c:y val="6.80573094636755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06-4F3E-A002-B9D9D70DD361}"/>
                </c:ext>
              </c:extLst>
            </c:dLbl>
            <c:spPr>
              <a:noFill/>
              <a:ln w="25350">
                <a:noFill/>
              </a:ln>
            </c:spPr>
            <c:txPr>
              <a:bodyPr/>
              <a:lstStyle/>
              <a:p>
                <a:pPr>
                  <a:defRPr sz="898">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Blad1!$A$4:$A$6</c:f>
              <c:numCache>
                <c:formatCode>General</c:formatCode>
                <c:ptCount val="3"/>
                <c:pt idx="0">
                  <c:v>2016</c:v>
                </c:pt>
                <c:pt idx="1">
                  <c:v>2017</c:v>
                </c:pt>
                <c:pt idx="2">
                  <c:v>2018</c:v>
                </c:pt>
              </c:numCache>
            </c:numRef>
          </c:cat>
          <c:val>
            <c:numRef>
              <c:f>Blad1!$B$4:$B$6</c:f>
              <c:numCache>
                <c:formatCode>General</c:formatCode>
                <c:ptCount val="3"/>
                <c:pt idx="0">
                  <c:v>267</c:v>
                </c:pt>
                <c:pt idx="1">
                  <c:v>7</c:v>
                </c:pt>
                <c:pt idx="2">
                  <c:v>60</c:v>
                </c:pt>
              </c:numCache>
            </c:numRef>
          </c:val>
          <c:smooth val="0"/>
          <c:extLst xmlns:c16r2="http://schemas.microsoft.com/office/drawing/2015/06/chart">
            <c:ext xmlns:c16="http://schemas.microsoft.com/office/drawing/2014/chart" uri="{C3380CC4-5D6E-409C-BE32-E72D297353CC}">
              <c16:uniqueId val="{00000003-0A06-4F3E-A002-B9D9D70DD361}"/>
            </c:ext>
          </c:extLst>
        </c:ser>
        <c:dLbls>
          <c:showLegendKey val="0"/>
          <c:showVal val="0"/>
          <c:showCatName val="0"/>
          <c:showSerName val="0"/>
          <c:showPercent val="0"/>
          <c:showBubbleSize val="0"/>
        </c:dLbls>
        <c:marker val="1"/>
        <c:smooth val="0"/>
        <c:axId val="103701120"/>
        <c:axId val="103702912"/>
      </c:lineChart>
      <c:catAx>
        <c:axId val="103701120"/>
        <c:scaling>
          <c:orientation val="minMax"/>
        </c:scaling>
        <c:delete val="0"/>
        <c:axPos val="b"/>
        <c:numFmt formatCode="General" sourceLinked="1"/>
        <c:majorTickMark val="none"/>
        <c:minorTickMark val="none"/>
        <c:tickLblPos val="nextTo"/>
        <c:spPr>
          <a:noFill/>
          <a:ln w="12658"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702912"/>
        <c:crosses val="autoZero"/>
        <c:auto val="1"/>
        <c:lblAlgn val="ctr"/>
        <c:lblOffset val="100"/>
        <c:noMultiLvlLbl val="0"/>
      </c:catAx>
      <c:valAx>
        <c:axId val="103702912"/>
        <c:scaling>
          <c:orientation val="minMax"/>
        </c:scaling>
        <c:delete val="1"/>
        <c:axPos val="l"/>
        <c:majorGridlines>
          <c:spPr>
            <a:ln w="9493" cap="flat" cmpd="sng" algn="ctr">
              <a:solidFill>
                <a:schemeClr val="tx1">
                  <a:lumMod val="15000"/>
                  <a:lumOff val="85000"/>
                </a:schemeClr>
              </a:solidFill>
              <a:round/>
            </a:ln>
            <a:effectLst/>
          </c:spPr>
        </c:majorGridlines>
        <c:numFmt formatCode="General" sourceLinked="1"/>
        <c:majorTickMark val="out"/>
        <c:minorTickMark val="none"/>
        <c:tickLblPos val="nextTo"/>
        <c:crossAx val="103701120"/>
        <c:crosses val="autoZero"/>
        <c:crossBetween val="between"/>
      </c:valAx>
      <c:spPr>
        <a:noFill/>
        <a:ln w="25350">
          <a:noFill/>
        </a:ln>
      </c:spPr>
    </c:plotArea>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baseline="0">
                <a:solidFill>
                  <a:srgbClr val="002060"/>
                </a:solidFill>
                <a:latin typeface="+mn-lt"/>
                <a:ea typeface="+mn-ea"/>
                <a:cs typeface="+mn-cs"/>
              </a:defRPr>
            </a:pPr>
            <a:r>
              <a:rPr lang="en-US" sz="1047" b="0" baseline="0">
                <a:solidFill>
                  <a:srgbClr val="002060"/>
                </a:solidFill>
                <a:latin typeface="Arial" panose="020B0604020202020204" pitchFamily="34" charset="0"/>
                <a:ea typeface="Verdana" panose="020B0604030504040204" pitchFamily="34" charset="0"/>
                <a:cs typeface="Arial" panose="020B0604020202020204" pitchFamily="34" charset="0"/>
              </a:rPr>
              <a:t>60 new late transposition </a:t>
            </a:r>
            <a:r>
              <a:rPr lang="en-US" sz="104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15">
          <a:noFill/>
        </a:ln>
      </c:spPr>
    </c:title>
    <c:autoTitleDeleted val="0"/>
    <c:plotArea>
      <c:layout/>
      <c:pieChart>
        <c:varyColors val="1"/>
        <c:ser>
          <c:idx val="0"/>
          <c:order val="0"/>
          <c:tx>
            <c:strRef>
              <c:f>Blad1!$B$1</c:f>
              <c:strCache>
                <c:ptCount val="1"/>
                <c:pt idx="0">
                  <c:v>[Number of infringement cases] late transposition infringement cases in 2017</c:v>
                </c:pt>
              </c:strCache>
            </c:strRef>
          </c:tx>
          <c:spPr>
            <a:solidFill>
              <a:srgbClr val="FFC000"/>
            </a:solidFill>
            <a:scene3d>
              <a:camera prst="orthographicFront"/>
              <a:lightRig rig="threePt" dir="t"/>
            </a:scene3d>
            <a:sp3d>
              <a:bevelT w="63500" h="25400"/>
            </a:sp3d>
          </c:spPr>
          <c:explosion val="2"/>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8FC-4479-A7A7-01D67D134F38}"/>
              </c:ext>
            </c:extLst>
          </c:dPt>
          <c:dPt>
            <c:idx val="1"/>
            <c:bubble3D val="0"/>
            <c:explosion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8FC-4479-A7A7-01D67D134F38}"/>
              </c:ext>
            </c:extLst>
          </c:dPt>
          <c:dPt>
            <c:idx val="2"/>
            <c:bubble3D val="0"/>
            <c:explosion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8FC-4479-A7A7-01D67D134F38}"/>
              </c:ext>
            </c:extLst>
          </c:dPt>
          <c:dPt>
            <c:idx val="3"/>
            <c:bubble3D val="0"/>
            <c:explosion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8FC-4479-A7A7-01D67D134F38}"/>
              </c:ext>
            </c:extLst>
          </c:dPt>
          <c:dPt>
            <c:idx val="4"/>
            <c:bubble3D val="0"/>
            <c:explosion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8FC-4479-A7A7-01D67D134F3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FC-4479-A7A7-01D67D134F38}"/>
                </c:ext>
              </c:extLst>
            </c:dLbl>
            <c:dLbl>
              <c:idx val="1"/>
              <c:layout>
                <c:manualLayout>
                  <c:x val="-0.14578726196459488"/>
                  <c:y val="-9.990071893187255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FC-4479-A7A7-01D67D134F38}"/>
                </c:ext>
              </c:extLst>
            </c:dLbl>
            <c:dLbl>
              <c:idx val="2"/>
              <c:layout>
                <c:manualLayout>
                  <c:x val="-0.11707223432177361"/>
                  <c:y val="5.834089352961314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FC-4479-A7A7-01D67D134F38}"/>
                </c:ext>
              </c:extLst>
            </c:dLbl>
            <c:dLbl>
              <c:idx val="3"/>
              <c:layout>
                <c:manualLayout>
                  <c:x val="-1.0751847508423149E-2"/>
                  <c:y val="-1.2182471756247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8FC-4479-A7A7-01D67D134F38}"/>
                </c:ext>
              </c:extLst>
            </c:dLbl>
            <c:dLbl>
              <c:idx val="4"/>
              <c:layout>
                <c:manualLayout>
                  <c:x val="1.2894631522123565E-2"/>
                  <c:y val="3.347355357754183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8FC-4479-A7A7-01D67D134F38}"/>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8FC-4479-A7A7-01D67D134F38}"/>
                </c:ext>
              </c:extLst>
            </c:dLbl>
            <c:dLbl>
              <c:idx val="6"/>
              <c:layout>
                <c:manualLayout>
                  <c:x val="-1.937984496124031E-2"/>
                  <c:y val="3.73482726423902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8FC-4479-A7A7-01D67D134F38}"/>
                </c:ext>
              </c:extLst>
            </c:dLbl>
            <c:dLbl>
              <c:idx val="7"/>
              <c:layout>
                <c:manualLayout>
                  <c:x val="-2.768549280177187E-2"/>
                  <c:y val="-0.1213818860877684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8FC-4479-A7A7-01D67D134F38}"/>
                </c:ext>
              </c:extLst>
            </c:dLbl>
            <c:spPr>
              <a:noFill/>
              <a:ln w="2531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Space and defence</c:v>
                </c:pt>
                <c:pt idx="2">
                  <c:v>Innovation</c:v>
                </c:pt>
                <c:pt idx="3">
                  <c:v>Industry sectors</c:v>
                </c:pt>
                <c:pt idx="4">
                  <c:v>Chemicals &amp; Health</c:v>
                </c:pt>
              </c:strCache>
            </c:strRef>
          </c:cat>
          <c:val>
            <c:numRef>
              <c:f>Blad1!$B$2:$B$6</c:f>
              <c:numCache>
                <c:formatCode>General</c:formatCode>
                <c:ptCount val="5"/>
                <c:pt idx="0">
                  <c:v>0</c:v>
                </c:pt>
                <c:pt idx="1">
                  <c:v>31</c:v>
                </c:pt>
                <c:pt idx="2">
                  <c:v>19</c:v>
                </c:pt>
                <c:pt idx="3">
                  <c:v>6</c:v>
                </c:pt>
                <c:pt idx="4">
                  <c:v>4</c:v>
                </c:pt>
              </c:numCache>
            </c:numRef>
          </c:val>
          <c:extLst xmlns:c16r2="http://schemas.microsoft.com/office/drawing/2015/06/chart">
            <c:ext xmlns:c16="http://schemas.microsoft.com/office/drawing/2014/chart" uri="{C3380CC4-5D6E-409C-BE32-E72D297353CC}">
              <c16:uniqueId val="{0000000D-78FC-4479-A7A7-01D67D134F38}"/>
            </c:ext>
          </c:extLst>
        </c:ser>
        <c:ser>
          <c:idx val="1"/>
          <c:order val="1"/>
          <c:tx>
            <c:strRef>
              <c:f>Blad1!$C$1</c:f>
              <c:strCache>
                <c:ptCount val="1"/>
                <c:pt idx="0">
                  <c:v>Column1</c:v>
                </c:pt>
              </c:strCache>
            </c:strRef>
          </c:tx>
          <c:dPt>
            <c:idx val="0"/>
            <c:bubble3D val="0"/>
            <c:extLst xmlns:c16r2="http://schemas.microsoft.com/office/drawing/2015/06/chart">
              <c:ext xmlns:c16="http://schemas.microsoft.com/office/drawing/2014/chart" uri="{C3380CC4-5D6E-409C-BE32-E72D297353CC}">
                <c16:uniqueId val="{0000000E-78FC-4479-A7A7-01D67D134F38}"/>
              </c:ext>
            </c:extLst>
          </c:dPt>
          <c:dPt>
            <c:idx val="1"/>
            <c:bubble3D val="0"/>
            <c:extLst xmlns:c16r2="http://schemas.microsoft.com/office/drawing/2015/06/chart">
              <c:ext xmlns:c16="http://schemas.microsoft.com/office/drawing/2014/chart" uri="{C3380CC4-5D6E-409C-BE32-E72D297353CC}">
                <c16:uniqueId val="{0000000F-78FC-4479-A7A7-01D67D134F38}"/>
              </c:ext>
            </c:extLst>
          </c:dPt>
          <c:dPt>
            <c:idx val="2"/>
            <c:bubble3D val="0"/>
            <c:extLst xmlns:c16r2="http://schemas.microsoft.com/office/drawing/2015/06/chart">
              <c:ext xmlns:c16="http://schemas.microsoft.com/office/drawing/2014/chart" uri="{C3380CC4-5D6E-409C-BE32-E72D297353CC}">
                <c16:uniqueId val="{00000010-78FC-4479-A7A7-01D67D134F38}"/>
              </c:ext>
            </c:extLst>
          </c:dPt>
          <c:dPt>
            <c:idx val="3"/>
            <c:bubble3D val="0"/>
            <c:extLst xmlns:c16r2="http://schemas.microsoft.com/office/drawing/2015/06/chart">
              <c:ext xmlns:c16="http://schemas.microsoft.com/office/drawing/2014/chart" uri="{C3380CC4-5D6E-409C-BE32-E72D297353CC}">
                <c16:uniqueId val="{00000011-78FC-4479-A7A7-01D67D134F38}"/>
              </c:ext>
            </c:extLst>
          </c:dPt>
          <c:dPt>
            <c:idx val="4"/>
            <c:bubble3D val="0"/>
            <c:extLst xmlns:c16r2="http://schemas.microsoft.com/office/drawing/2015/06/chart">
              <c:ext xmlns:c16="http://schemas.microsoft.com/office/drawing/2014/chart" uri="{C3380CC4-5D6E-409C-BE32-E72D297353CC}">
                <c16:uniqueId val="{00000012-78FC-4479-A7A7-01D67D134F38}"/>
              </c:ext>
            </c:extLst>
          </c:dPt>
          <c:cat>
            <c:strRef>
              <c:f>Blad1!$A$2:$A$6</c:f>
              <c:strCache>
                <c:ptCount val="5"/>
                <c:pt idx="0">
                  <c:v>Sectors</c:v>
                </c:pt>
                <c:pt idx="1">
                  <c:v>Space and defence</c:v>
                </c:pt>
                <c:pt idx="2">
                  <c:v>Innovation</c:v>
                </c:pt>
                <c:pt idx="3">
                  <c:v>Industry sectors</c:v>
                </c:pt>
                <c:pt idx="4">
                  <c:v>Chemicals &amp; Health</c:v>
                </c:pt>
              </c:strCache>
            </c:strRef>
          </c:cat>
          <c:val>
            <c:numRef>
              <c:f>Blad1!$C$2:$C$6</c:f>
              <c:numCache>
                <c:formatCode>General</c:formatCode>
                <c:ptCount val="5"/>
              </c:numCache>
            </c:numRef>
          </c:val>
          <c:extLst xmlns:c16r2="http://schemas.microsoft.com/office/drawing/2015/06/chart">
            <c:ext xmlns:c16="http://schemas.microsoft.com/office/drawing/2014/chart" uri="{C3380CC4-5D6E-409C-BE32-E72D297353CC}">
              <c16:uniqueId val="{00000013-78FC-4479-A7A7-01D67D134F38}"/>
            </c:ext>
          </c:extLst>
        </c:ser>
        <c:dLbls>
          <c:showLegendKey val="0"/>
          <c:showVal val="0"/>
          <c:showCatName val="0"/>
          <c:showSerName val="0"/>
          <c:showPercent val="0"/>
          <c:showBubbleSize val="0"/>
          <c:showLeaderLines val="0"/>
        </c:dLbls>
        <c:firstSliceAng val="102"/>
      </c:pieChart>
      <c:spPr>
        <a:noFill/>
        <a:ln w="25332">
          <a:noFill/>
        </a:ln>
      </c:spPr>
    </c:plotArea>
    <c:plotVisOnly val="1"/>
    <c:dispBlanksAs val="gap"/>
    <c:showDLblsOverMax val="0"/>
  </c:chart>
  <c:spPr>
    <a:solidFill>
      <a:schemeClr val="bg1"/>
    </a:solidFill>
    <a:ln w="949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7026431718061673E-2"/>
                  <c:y val="7.51666666666666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EE-4D21-9CB7-529D389BFD35}"/>
                </c:ext>
              </c:extLst>
            </c:dLbl>
            <c:dLbl>
              <c:idx val="2"/>
              <c:layout>
                <c:manualLayout>
                  <c:x val="-4.9779735682819487E-2"/>
                  <c:y val="-6.37222222222222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ED-429D-9C34-DE4FA959E638}"/>
                </c:ext>
              </c:extLst>
            </c:dLbl>
            <c:spPr>
              <a:noFill/>
              <a:ln w="25387">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596</c:v>
                </c:pt>
                <c:pt idx="1">
                  <c:v>524</c:v>
                </c:pt>
                <c:pt idx="2">
                  <c:v>919</c:v>
                </c:pt>
                <c:pt idx="3">
                  <c:v>864</c:v>
                </c:pt>
                <c:pt idx="4">
                  <c:v>943</c:v>
                </c:pt>
              </c:numCache>
            </c:numRef>
          </c:val>
          <c:smooth val="0"/>
          <c:extLst xmlns:c16r2="http://schemas.microsoft.com/office/drawing/2015/06/chart">
            <c:ext xmlns:c16="http://schemas.microsoft.com/office/drawing/2014/chart" uri="{C3380CC4-5D6E-409C-BE32-E72D297353CC}">
              <c16:uniqueId val="{00000001-A4ED-429D-9C34-DE4FA959E638}"/>
            </c:ext>
          </c:extLst>
        </c:ser>
        <c:dLbls>
          <c:showLegendKey val="0"/>
          <c:showVal val="0"/>
          <c:showCatName val="0"/>
          <c:showSerName val="0"/>
          <c:showPercent val="0"/>
          <c:showBubbleSize val="0"/>
        </c:dLbls>
        <c:marker val="1"/>
        <c:smooth val="0"/>
        <c:axId val="106395904"/>
        <c:axId val="106401792"/>
      </c:lineChart>
      <c:catAx>
        <c:axId val="106395904"/>
        <c:scaling>
          <c:orientation val="minMax"/>
        </c:scaling>
        <c:delete val="0"/>
        <c:axPos val="b"/>
        <c:numFmt formatCode="General" sourceLinked="1"/>
        <c:majorTickMark val="none"/>
        <c:minorTickMark val="none"/>
        <c:tickLblPos val="nextTo"/>
        <c:spPr>
          <a:noFill/>
          <a:ln w="1267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401792"/>
        <c:crosses val="autoZero"/>
        <c:auto val="1"/>
        <c:lblAlgn val="ctr"/>
        <c:lblOffset val="100"/>
        <c:noMultiLvlLbl val="0"/>
      </c:catAx>
      <c:valAx>
        <c:axId val="106401792"/>
        <c:scaling>
          <c:orientation val="minMax"/>
          <c:min val="400"/>
        </c:scaling>
        <c:delete val="1"/>
        <c:axPos val="l"/>
        <c:majorGridlines>
          <c:spPr>
            <a:ln w="9505" cap="flat" cmpd="sng" algn="ctr">
              <a:solidFill>
                <a:schemeClr val="tx1">
                  <a:lumMod val="15000"/>
                  <a:lumOff val="85000"/>
                </a:schemeClr>
              </a:solidFill>
              <a:round/>
            </a:ln>
            <a:effectLst/>
          </c:spPr>
        </c:majorGridlines>
        <c:numFmt formatCode="General" sourceLinked="1"/>
        <c:majorTickMark val="out"/>
        <c:minorTickMark val="none"/>
        <c:tickLblPos val="nextTo"/>
        <c:crossAx val="106395904"/>
        <c:crosses val="autoZero"/>
        <c:crossBetween val="between"/>
      </c:valAx>
      <c:spPr>
        <a:noFill/>
        <a:ln w="2538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baseline="0">
                <a:solidFill>
                  <a:srgbClr val="002060"/>
                </a:solidFill>
                <a:latin typeface="Arial" panose="020B0604020202020204" pitchFamily="34" charset="0"/>
                <a:cs typeface="Arial" panose="020B0604020202020204" pitchFamily="34" charset="0"/>
              </a:rPr>
              <a:t>943 </a:t>
            </a:r>
            <a:r>
              <a:rPr lang="en-GB" sz="1099" b="0">
                <a:solidFill>
                  <a:srgbClr val="002060"/>
                </a:solidFill>
                <a:latin typeface="Arial" panose="020B0604020202020204" pitchFamily="34" charset="0"/>
                <a:cs typeface="Arial" panose="020B0604020202020204" pitchFamily="34" charset="0"/>
              </a:rPr>
              <a:t>complaints in 2018</a:t>
            </a:r>
          </a:p>
        </c:rich>
      </c:tx>
      <c:layout>
        <c:manualLayout>
          <c:xMode val="edge"/>
          <c:yMode val="edge"/>
          <c:x val="0.33821205839314333"/>
          <c:y val="3.7234042553191488E-2"/>
        </c:manualLayout>
      </c:layout>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AE5C-4673-B4F1-B4ECB45CE2C8}"/>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AE5C-4673-B4F1-B4ECB45CE2C8}"/>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AE5C-4673-B4F1-B4ECB45CE2C8}"/>
              </c:ext>
            </c:extLst>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AE5C-4673-B4F1-B4ECB45CE2C8}"/>
              </c:ext>
            </c:extLst>
          </c:dPt>
          <c:dPt>
            <c:idx val="4"/>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AE5C-4673-B4F1-B4ECB45CE2C8}"/>
              </c:ext>
            </c:extLst>
          </c:dPt>
          <c:dPt>
            <c:idx val="5"/>
            <c:bubble3D val="0"/>
            <c:spPr>
              <a:solidFill>
                <a:srgbClr val="FFC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AE5C-4673-B4F1-B4ECB45CE2C8}"/>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AE5C-4673-B4F1-B4ECB45CE2C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5C-4673-B4F1-B4ECB45CE2C8}"/>
                </c:ext>
              </c:extLst>
            </c:dLbl>
            <c:dLbl>
              <c:idx val="1"/>
              <c:layout>
                <c:manualLayout>
                  <c:x val="-6.9263683715420535E-2"/>
                  <c:y val="-9.8142067347964587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5C-4673-B4F1-B4ECB45CE2C8}"/>
                </c:ext>
              </c:extLst>
            </c:dLbl>
            <c:dLbl>
              <c:idx val="2"/>
              <c:layout>
                <c:manualLayout>
                  <c:x val="-1.1436485262351056E-2"/>
                  <c:y val="0.10309892779360026"/>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5C-4673-B4F1-B4ECB45CE2C8}"/>
                </c:ext>
              </c:extLst>
            </c:dLbl>
            <c:dLbl>
              <c:idx val="3"/>
              <c:layout>
                <c:manualLayout>
                  <c:x val="-6.0512769145007417E-2"/>
                  <c:y val="5.0432652035516827E-2"/>
                </c:manualLayout>
              </c:layout>
              <c:spPr>
                <a:noFill/>
                <a:ln w="25358">
                  <a:noFill/>
                </a:ln>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E5C-4673-B4F1-B4ECB45CE2C8}"/>
                </c:ext>
              </c:extLst>
            </c:dLbl>
            <c:dLbl>
              <c:idx val="4"/>
              <c:layout>
                <c:manualLayout>
                  <c:x val="1.4026461570622257E-2"/>
                  <c:y val="-5.290752219802311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E5C-4673-B4F1-B4ECB45CE2C8}"/>
                </c:ext>
              </c:extLst>
            </c:dLbl>
            <c:dLbl>
              <c:idx val="5"/>
              <c:layout>
                <c:manualLayout>
                  <c:x val="-5.4976569577032961E-3"/>
                  <c:y val="1.010680180934829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E5C-4673-B4F1-B4ECB45CE2C8}"/>
                </c:ext>
              </c:extLst>
            </c:dLbl>
            <c:dLbl>
              <c:idx val="6"/>
              <c:layout>
                <c:manualLayout>
                  <c:x val="1.9373649919866211E-2"/>
                  <c:y val="2.397386496900458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E5C-4673-B4F1-B4ECB45CE2C8}"/>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7"/>
                <c:pt idx="1">
                  <c:v>Fundamental rights</c:v>
                </c:pt>
                <c:pt idx="2">
                  <c:v>Free movement and citizenship rights</c:v>
                </c:pt>
                <c:pt idx="3">
                  <c:v>Cooperation in criminal law and justice</c:v>
                </c:pt>
                <c:pt idx="4">
                  <c:v>Civil justice</c:v>
                </c:pt>
                <c:pt idx="5">
                  <c:v>Consumers and marketing law</c:v>
                </c:pt>
                <c:pt idx="6">
                  <c:v>Other</c:v>
                </c:pt>
              </c:strCache>
            </c:strRef>
          </c:cat>
          <c:val>
            <c:numRef>
              <c:f>Blad1!$B$2:$B$8</c:f>
              <c:numCache>
                <c:formatCode>General</c:formatCode>
                <c:ptCount val="7"/>
                <c:pt idx="1">
                  <c:v>275</c:v>
                </c:pt>
                <c:pt idx="2">
                  <c:v>270</c:v>
                </c:pt>
                <c:pt idx="3">
                  <c:v>126</c:v>
                </c:pt>
                <c:pt idx="4">
                  <c:v>84</c:v>
                </c:pt>
                <c:pt idx="5">
                  <c:v>83</c:v>
                </c:pt>
                <c:pt idx="6">
                  <c:v>105</c:v>
                </c:pt>
              </c:numCache>
            </c:numRef>
          </c:val>
          <c:extLst xmlns:c16r2="http://schemas.microsoft.com/office/drawing/2015/06/chart">
            <c:ext xmlns:c16="http://schemas.microsoft.com/office/drawing/2014/chart" uri="{C3380CC4-5D6E-409C-BE32-E72D297353CC}">
              <c16:uniqueId val="{0000000C-AE5C-4673-B4F1-B4ECB45CE2C8}"/>
            </c:ext>
          </c:extLst>
        </c:ser>
        <c:dLbls>
          <c:showLegendKey val="0"/>
          <c:showVal val="0"/>
          <c:showCatName val="0"/>
          <c:showSerName val="0"/>
          <c:showPercent val="0"/>
          <c:showBubbleSize val="0"/>
          <c:showLeaderLines val="0"/>
        </c:dLbls>
        <c:firstSliceAng val="161"/>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1851745276026545E-2"/>
                  <c:y val="5.76814792614590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76-45DF-9514-FBAE933C2293}"/>
                </c:ext>
              </c:extLst>
            </c:dLbl>
            <c:dLbl>
              <c:idx val="4"/>
              <c:layout>
                <c:manualLayout>
                  <c:x val="-3.4171227809201482E-2"/>
                  <c:y val="-7.42014908779079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76-45DF-9514-FBAE933C2293}"/>
                </c:ext>
              </c:extLst>
            </c:dLbl>
            <c:spPr>
              <a:noFill/>
              <a:ln w="25352">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74</c:v>
                </c:pt>
                <c:pt idx="1">
                  <c:v>103</c:v>
                </c:pt>
                <c:pt idx="2">
                  <c:v>50</c:v>
                </c:pt>
                <c:pt idx="3">
                  <c:v>0</c:v>
                </c:pt>
                <c:pt idx="4">
                  <c:v>0</c:v>
                </c:pt>
              </c:numCache>
            </c:numRef>
          </c:val>
          <c:smooth val="0"/>
          <c:extLst xmlns:c16r2="http://schemas.microsoft.com/office/drawing/2015/06/chart">
            <c:ext xmlns:c16="http://schemas.microsoft.com/office/drawing/2014/chart" uri="{C3380CC4-5D6E-409C-BE32-E72D297353CC}">
              <c16:uniqueId val="{00000002-CC76-45DF-9514-FBAE933C2293}"/>
            </c:ext>
          </c:extLst>
        </c:ser>
        <c:dLbls>
          <c:showLegendKey val="0"/>
          <c:showVal val="0"/>
          <c:showCatName val="0"/>
          <c:showSerName val="0"/>
          <c:showPercent val="0"/>
          <c:showBubbleSize val="0"/>
        </c:dLbls>
        <c:marker val="1"/>
        <c:smooth val="0"/>
        <c:axId val="106038400"/>
        <c:axId val="106039936"/>
      </c:lineChart>
      <c:catAx>
        <c:axId val="106038400"/>
        <c:scaling>
          <c:orientation val="minMax"/>
        </c:scaling>
        <c:delete val="0"/>
        <c:axPos val="b"/>
        <c:numFmt formatCode="General" sourceLinked="1"/>
        <c:majorTickMark val="none"/>
        <c:minorTickMark val="none"/>
        <c:tickLblPos val="nextTo"/>
        <c:spPr>
          <a:noFill/>
          <a:ln w="12676"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039936"/>
        <c:crosses val="autoZero"/>
        <c:auto val="1"/>
        <c:lblAlgn val="ctr"/>
        <c:lblOffset val="100"/>
        <c:noMultiLvlLbl val="0"/>
      </c:catAx>
      <c:valAx>
        <c:axId val="106039936"/>
        <c:scaling>
          <c:orientation val="minMax"/>
        </c:scaling>
        <c:delete val="1"/>
        <c:axPos val="l"/>
        <c:majorGridlines>
          <c:spPr>
            <a:ln w="9507" cap="flat" cmpd="sng" algn="ctr">
              <a:solidFill>
                <a:schemeClr val="tx1">
                  <a:lumMod val="15000"/>
                  <a:lumOff val="85000"/>
                </a:schemeClr>
              </a:solidFill>
              <a:round/>
            </a:ln>
            <a:effectLst/>
          </c:spPr>
        </c:majorGridlines>
        <c:numFmt formatCode="General" sourceLinked="1"/>
        <c:majorTickMark val="out"/>
        <c:minorTickMark val="none"/>
        <c:tickLblPos val="nextTo"/>
        <c:crossAx val="106038400"/>
        <c:crosses val="autoZero"/>
        <c:crossBetween val="between"/>
      </c:valAx>
      <c:spPr>
        <a:noFill/>
        <a:ln w="25375">
          <a:noFill/>
        </a:ln>
      </c:spPr>
    </c:plotArea>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041191808260809E-2"/>
          <c:y val="6.9390748031496058E-2"/>
          <c:w val="0.89880529941980936"/>
          <c:h val="0.79309842519685037"/>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1343201754385961E-2"/>
                  <c:y val="-7.17182578740158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0603070175438594E-2"/>
                      <c:h val="8.7187499999999987E-2"/>
                    </c:manualLayout>
                  </c15:layout>
                </c:ext>
                <c:ext xmlns:c16="http://schemas.microsoft.com/office/drawing/2014/chart" uri="{C3380CC4-5D6E-409C-BE32-E72D297353CC}">
                  <c16:uniqueId val="{00000002-EB4D-4357-A574-088297DC4ABA}"/>
                </c:ext>
              </c:extLst>
            </c:dLbl>
            <c:dLbl>
              <c:idx val="1"/>
              <c:layout>
                <c:manualLayout>
                  <c:x val="-4.1748903508771931E-2"/>
                  <c:y val="-7.17185039370078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504-4451-819F-725889C770D8}"/>
                </c:ext>
              </c:extLst>
            </c:dLbl>
            <c:dLbl>
              <c:idx val="2"/>
              <c:layout>
                <c:manualLayout>
                  <c:x val="-3.3525219298245611E-2"/>
                  <c:y val="-6.54685039370078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B4D-4357-A574-088297DC4ABA}"/>
                </c:ext>
              </c:extLst>
            </c:dLbl>
            <c:dLbl>
              <c:idx val="3"/>
              <c:layout>
                <c:manualLayout>
                  <c:x val="-2.0189252659207173E-2"/>
                  <c:y val="-6.54685039370079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B4D-4357-A574-088297DC4ABA}"/>
                </c:ext>
              </c:extLst>
            </c:dLbl>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12</c:v>
                </c:pt>
                <c:pt idx="1">
                  <c:v>30</c:v>
                </c:pt>
                <c:pt idx="2">
                  <c:v>12</c:v>
                </c:pt>
                <c:pt idx="3">
                  <c:v>2</c:v>
                </c:pt>
                <c:pt idx="4">
                  <c:v>0</c:v>
                </c:pt>
              </c:numCache>
            </c:numRef>
          </c:val>
          <c:smooth val="0"/>
          <c:extLst xmlns:c16r2="http://schemas.microsoft.com/office/drawing/2015/06/chart">
            <c:ext xmlns:c16="http://schemas.microsoft.com/office/drawing/2014/chart" uri="{C3380CC4-5D6E-409C-BE32-E72D297353CC}">
              <c16:uniqueId val="{00000001-3504-4451-819F-725889C770D8}"/>
            </c:ext>
          </c:extLst>
        </c:ser>
        <c:dLbls>
          <c:dLblPos val="t"/>
          <c:showLegendKey val="0"/>
          <c:showVal val="1"/>
          <c:showCatName val="0"/>
          <c:showSerName val="0"/>
          <c:showPercent val="0"/>
          <c:showBubbleSize val="0"/>
        </c:dLbls>
        <c:marker val="1"/>
        <c:smooth val="0"/>
        <c:axId val="96742400"/>
        <c:axId val="96753536"/>
      </c:lineChart>
      <c:catAx>
        <c:axId val="96742400"/>
        <c:scaling>
          <c:orientation val="minMax"/>
        </c:scaling>
        <c:delete val="0"/>
        <c:axPos val="b"/>
        <c:numFmt formatCode="General" sourceLinked="1"/>
        <c:majorTickMark val="none"/>
        <c:minorTickMark val="none"/>
        <c:tickLblPos val="nextTo"/>
        <c:spPr>
          <a:noFill/>
          <a:ln w="12707"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6753536"/>
        <c:crosses val="autoZero"/>
        <c:auto val="1"/>
        <c:lblAlgn val="ctr"/>
        <c:lblOffset val="100"/>
        <c:noMultiLvlLbl val="0"/>
      </c:catAx>
      <c:valAx>
        <c:axId val="96753536"/>
        <c:scaling>
          <c:orientation val="minMax"/>
        </c:scaling>
        <c:delete val="1"/>
        <c:axPos val="l"/>
        <c:majorGridlines>
          <c:spPr>
            <a:ln w="9530" cap="flat" cmpd="sng" algn="ctr">
              <a:solidFill>
                <a:schemeClr val="tx1">
                  <a:lumMod val="15000"/>
                  <a:lumOff val="85000"/>
                </a:schemeClr>
              </a:solidFill>
              <a:round/>
            </a:ln>
            <a:effectLst/>
          </c:spPr>
        </c:majorGridlines>
        <c:numFmt formatCode="General" sourceLinked="1"/>
        <c:majorTickMark val="out"/>
        <c:minorTickMark val="none"/>
        <c:tickLblPos val="nextTo"/>
        <c:crossAx val="96742400"/>
        <c:crosses val="autoZero"/>
        <c:crossBetween val="between"/>
      </c:valAx>
      <c:spPr>
        <a:noFill/>
        <a:ln w="25398">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7777777777776E-2"/>
          <c:y val="5.642688731705147E-2"/>
          <c:w val="0.93888888888888888"/>
          <c:h val="0.68938833861830617"/>
        </c:manualLayout>
      </c:layout>
      <c:lineChart>
        <c:grouping val="standard"/>
        <c:varyColors val="0"/>
        <c:ser>
          <c:idx val="0"/>
          <c:order val="0"/>
          <c:tx>
            <c:strRef>
              <c:f>Blad1!$B$2</c:f>
              <c:strCache>
                <c:ptCount val="1"/>
                <c:pt idx="0">
                  <c:v>Justice and consumers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729221347331583E-2"/>
                  <c:y val="-7.97722318608479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C2-4126-AC26-5B621F192AFF}"/>
                </c:ext>
              </c:extLst>
            </c:dLbl>
            <c:dLbl>
              <c:idx val="1"/>
              <c:layout>
                <c:manualLayout>
                  <c:x val="-6.1284776902887139E-2"/>
                  <c:y val="-8.78393665158370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02-4F3F-98A9-EA3DEABCEECA}"/>
                </c:ext>
              </c:extLst>
            </c:dLbl>
            <c:dLbl>
              <c:idx val="2"/>
              <c:layout>
                <c:manualLayout>
                  <c:x val="-6.1284776902887139E-2"/>
                  <c:y val="-7.079096045197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C2-4126-AC26-5B621F192AFF}"/>
                </c:ext>
              </c:extLst>
            </c:dLbl>
            <c:dLbl>
              <c:idx val="3"/>
              <c:layout>
                <c:manualLayout>
                  <c:x val="-5.5729221347331583E-2"/>
                  <c:y val="-7.76175213675213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C2-4126-AC26-5B621F192AFF}"/>
                </c:ext>
              </c:extLst>
            </c:dLbl>
            <c:dLbl>
              <c:idx val="4"/>
              <c:layout>
                <c:manualLayout>
                  <c:x val="-5.2951443569553808E-2"/>
                  <c:y val="-7.76179419880207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C2-4126-AC26-5B621F192AFF}"/>
                </c:ext>
              </c:extLst>
            </c:dLbl>
            <c:spPr>
              <a:noFill/>
              <a:ln>
                <a:noFill/>
              </a:ln>
              <a:effectLst/>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0.76</c:v>
                </c:pt>
                <c:pt idx="1">
                  <c:v>0.79</c:v>
                </c:pt>
                <c:pt idx="2">
                  <c:v>0.8</c:v>
                </c:pt>
                <c:pt idx="3">
                  <c:v>0.88</c:v>
                </c:pt>
                <c:pt idx="4">
                  <c:v>0.79</c:v>
                </c:pt>
              </c:numCache>
            </c:numRef>
          </c:val>
          <c:smooth val="0"/>
          <c:extLst xmlns:c16r2="http://schemas.microsoft.com/office/drawing/2015/06/chart">
            <c:ext xmlns:c16="http://schemas.microsoft.com/office/drawing/2014/chart" uri="{C3380CC4-5D6E-409C-BE32-E72D297353CC}">
              <c16:uniqueId val="{00000004-C2C2-4126-AC26-5B621F192AFF}"/>
            </c:ext>
          </c:extLst>
        </c:ser>
        <c:ser>
          <c:idx val="1"/>
          <c:order val="1"/>
          <c:tx>
            <c:strRef>
              <c:f>Blad1!$C$2</c:f>
              <c:strCache>
                <c:ptCount val="1"/>
                <c:pt idx="0">
                  <c:v>General rate for all policy areas</c:v>
                </c:pt>
              </c:strCache>
            </c:strRef>
          </c:tx>
          <c:spPr>
            <a:ln w="25373">
              <a:solidFill>
                <a:srgbClr val="92D050"/>
              </a:solidFill>
            </a:ln>
          </c:spPr>
          <c:marker>
            <c:symbol val="square"/>
            <c:size val="5"/>
            <c:spPr>
              <a:solidFill>
                <a:srgbClr val="92D050"/>
              </a:solidFill>
              <a:ln>
                <a:solidFill>
                  <a:srgbClr val="92D050"/>
                </a:solidFill>
              </a:ln>
            </c:spPr>
          </c:marker>
          <c:dLbls>
            <c:dLbl>
              <c:idx val="0"/>
              <c:layout>
                <c:manualLayout>
                  <c:x val="-6.4062554680664935E-2"/>
                  <c:y val="5.60839005293829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C2-4126-AC26-5B621F192AFF}"/>
                </c:ext>
              </c:extLst>
            </c:dLbl>
            <c:dLbl>
              <c:idx val="1"/>
              <c:layout>
                <c:manualLayout>
                  <c:x val="-4.4618110236220469E-2"/>
                  <c:y val="7.08710407239818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02-4F3F-98A9-EA3DEABCEECA}"/>
                </c:ext>
              </c:extLst>
            </c:dLbl>
            <c:dLbl>
              <c:idx val="2"/>
              <c:layout>
                <c:manualLayout>
                  <c:x val="-4.7395888013998251E-2"/>
                  <c:y val="6.51285317276517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C2-4126-AC26-5B621F192AFF}"/>
                </c:ext>
              </c:extLst>
            </c:dLbl>
            <c:dLbl>
              <c:idx val="3"/>
              <c:layout>
                <c:manualLayout>
                  <c:x val="-3.906255468066492E-2"/>
                  <c:y val="6.09630526953362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2C2-4126-AC26-5B621F192AFF}"/>
                </c:ext>
              </c:extLst>
            </c:dLbl>
            <c:dLbl>
              <c:idx val="4"/>
              <c:layout>
                <c:manualLayout>
                  <c:x val="-4.4618110236220469E-2"/>
                  <c:y val="6.69335874870844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2C2-4126-AC26-5B621F192AFF}"/>
                </c:ext>
              </c:extLst>
            </c:dLbl>
            <c:spPr>
              <a:noFill/>
              <a:ln>
                <a:noFill/>
              </a:ln>
              <a:effectLst/>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9-C2C2-4126-AC26-5B621F192AFF}"/>
            </c:ext>
          </c:extLst>
        </c:ser>
        <c:dLbls>
          <c:showLegendKey val="0"/>
          <c:showVal val="0"/>
          <c:showCatName val="0"/>
          <c:showSerName val="0"/>
          <c:showPercent val="0"/>
          <c:showBubbleSize val="0"/>
        </c:dLbls>
        <c:marker val="1"/>
        <c:smooth val="0"/>
        <c:axId val="106210048"/>
        <c:axId val="106211584"/>
      </c:lineChart>
      <c:catAx>
        <c:axId val="106210048"/>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211584"/>
        <c:crosses val="autoZero"/>
        <c:auto val="1"/>
        <c:lblAlgn val="ctr"/>
        <c:lblOffset val="100"/>
        <c:noMultiLvlLbl val="0"/>
      </c:catAx>
      <c:valAx>
        <c:axId val="106211584"/>
        <c:scaling>
          <c:orientation val="minMax"/>
          <c:min val="0.4"/>
        </c:scaling>
        <c:delete val="1"/>
        <c:axPos val="l"/>
        <c:majorGridlines>
          <c:spPr>
            <a:ln w="9515" cap="flat" cmpd="sng" algn="ctr">
              <a:solidFill>
                <a:schemeClr val="tx1">
                  <a:lumMod val="15000"/>
                  <a:lumOff val="85000"/>
                </a:schemeClr>
              </a:solidFill>
              <a:round/>
            </a:ln>
            <a:effectLst/>
          </c:spPr>
        </c:majorGridlines>
        <c:numFmt formatCode="0%" sourceLinked="1"/>
        <c:majorTickMark val="none"/>
        <c:minorTickMark val="none"/>
        <c:tickLblPos val="nextTo"/>
        <c:crossAx val="106210048"/>
        <c:crosses val="autoZero"/>
        <c:crossBetween val="between"/>
      </c:valAx>
      <c:spPr>
        <a:noFill/>
        <a:ln w="25373">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2127303182579567E-2"/>
                  <c:y val="7.945838900101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6A-4ADC-8977-A0EEE6C18671}"/>
                </c:ext>
              </c:extLst>
            </c:dLbl>
            <c:dLbl>
              <c:idx val="2"/>
              <c:layout>
                <c:manualLayout>
                  <c:x val="-3.411501954215522E-2"/>
                  <c:y val="6.90132370637785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6A-4ADC-8977-A0EEE6C18671}"/>
                </c:ext>
              </c:extLst>
            </c:dLbl>
            <c:dLbl>
              <c:idx val="4"/>
              <c:layout>
                <c:manualLayout>
                  <c:x val="-3.9698492462311559E-2"/>
                  <c:y val="6.29963898916967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6A-4ADC-8977-A0EEE6C18671}"/>
                </c:ext>
              </c:extLst>
            </c:dLbl>
            <c:spPr>
              <a:noFill/>
              <a:ln w="25409">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82</c:v>
                </c:pt>
                <c:pt idx="1">
                  <c:v>80</c:v>
                </c:pt>
                <c:pt idx="2">
                  <c:v>88</c:v>
                </c:pt>
                <c:pt idx="3">
                  <c:v>125</c:v>
                </c:pt>
                <c:pt idx="4">
                  <c:v>160</c:v>
                </c:pt>
              </c:numCache>
            </c:numRef>
          </c:val>
          <c:smooth val="0"/>
          <c:extLst xmlns:c16r2="http://schemas.microsoft.com/office/drawing/2015/06/chart">
            <c:ext xmlns:c16="http://schemas.microsoft.com/office/drawing/2014/chart" uri="{C3380CC4-5D6E-409C-BE32-E72D297353CC}">
              <c16:uniqueId val="{00000003-926A-4ADC-8977-A0EEE6C18671}"/>
            </c:ext>
          </c:extLst>
        </c:ser>
        <c:dLbls>
          <c:showLegendKey val="0"/>
          <c:showVal val="0"/>
          <c:showCatName val="0"/>
          <c:showSerName val="0"/>
          <c:showPercent val="0"/>
          <c:showBubbleSize val="0"/>
        </c:dLbls>
        <c:marker val="1"/>
        <c:smooth val="0"/>
        <c:axId val="106274816"/>
        <c:axId val="106276352"/>
      </c:lineChart>
      <c:catAx>
        <c:axId val="106274816"/>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276352"/>
        <c:crosses val="autoZero"/>
        <c:auto val="1"/>
        <c:lblAlgn val="ctr"/>
        <c:lblOffset val="100"/>
        <c:noMultiLvlLbl val="0"/>
      </c:catAx>
      <c:valAx>
        <c:axId val="106276352"/>
        <c:scaling>
          <c:orientation val="minMax"/>
          <c:min val="55"/>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106274816"/>
        <c:crosses val="autoZero"/>
        <c:crossBetween val="between"/>
      </c:valAx>
      <c:spPr>
        <a:noFill/>
        <a:ln w="25409">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160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layout>
        <c:manualLayout>
          <c:xMode val="edge"/>
          <c:yMode val="edge"/>
          <c:x val="0.29329272943446172"/>
          <c:y val="2.9339730971128606E-2"/>
        </c:manualLayout>
      </c:layout>
      <c:overlay val="0"/>
      <c:spPr>
        <a:noFill/>
        <a:ln w="25358">
          <a:noFill/>
        </a:ln>
      </c:spPr>
    </c:title>
    <c:autoTitleDeleted val="0"/>
    <c:plotArea>
      <c:layout>
        <c:manualLayout>
          <c:layoutTarget val="inner"/>
          <c:xMode val="edge"/>
          <c:yMode val="edge"/>
          <c:x val="0.33068202841525057"/>
          <c:y val="0.22884031094238708"/>
          <c:w val="0.36391625669906846"/>
          <c:h val="0.70538313392644114"/>
        </c:manualLayout>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6A5-4066-BDAC-02045E833518}"/>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6A5-4066-BDAC-02045E833518}"/>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6A5-4066-BDAC-02045E833518}"/>
              </c:ext>
            </c:extLst>
          </c:dPt>
          <c:dPt>
            <c:idx val="3"/>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6A5-4066-BDAC-02045E833518}"/>
              </c:ext>
            </c:extLst>
          </c:dPt>
          <c:dPt>
            <c:idx val="4"/>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6A5-4066-BDAC-02045E833518}"/>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46A5-4066-BDAC-02045E83351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A5-4066-BDAC-02045E833518}"/>
                </c:ext>
              </c:extLst>
            </c:dLbl>
            <c:dLbl>
              <c:idx val="1"/>
              <c:layout>
                <c:manualLayout>
                  <c:x val="4.210165196499658E-2"/>
                  <c:y val="-4.023473036985914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A5-4066-BDAC-02045E833518}"/>
                </c:ext>
              </c:extLst>
            </c:dLbl>
            <c:dLbl>
              <c:idx val="2"/>
              <c:layout>
                <c:manualLayout>
                  <c:x val="-1.6294740718657382E-2"/>
                  <c:y val="9.470778304106386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A5-4066-BDAC-02045E833518}"/>
                </c:ext>
              </c:extLst>
            </c:dLbl>
            <c:dLbl>
              <c:idx val="3"/>
              <c:layout>
                <c:manualLayout>
                  <c:x val="-3.0174227943110675E-3"/>
                  <c:y val="-4.200442325187439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A5-4066-BDAC-02045E833518}"/>
                </c:ext>
              </c:extLst>
            </c:dLbl>
            <c:dLbl>
              <c:idx val="4"/>
              <c:layout>
                <c:manualLayout>
                  <c:x val="4.4623002998789962E-2"/>
                  <c:y val="-9.15840574709038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A5-4066-BDAC-02045E833518}"/>
                </c:ext>
              </c:extLst>
            </c:dLbl>
            <c:dLbl>
              <c:idx val="5"/>
              <c:layout>
                <c:manualLayout>
                  <c:x val="-5.8419409711870651E-2"/>
                  <c:y val="-7.70155598080121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A5-4066-BDAC-02045E833518}"/>
                </c:ext>
              </c:extLst>
            </c:dLbl>
            <c:dLbl>
              <c:idx val="6"/>
              <c:layout>
                <c:manualLayout>
                  <c:x val="-4.4340877540913225E-2"/>
                  <c:y val="-1.8719566332885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6A5-4066-BDAC-02045E833518}"/>
                </c:ext>
              </c:extLst>
            </c:dLbl>
            <c:dLbl>
              <c:idx val="7"/>
              <c:layout>
                <c:manualLayout>
                  <c:x val="-2.4916943521594685E-2"/>
                  <c:y val="6.5359477124183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6A5-4066-BDAC-02045E833518}"/>
                </c:ext>
              </c:extLst>
            </c:dLbl>
            <c:dLbl>
              <c:idx val="8"/>
              <c:layout>
                <c:manualLayout>
                  <c:x val="5.8139534883720929E-2"/>
                  <c:y val="-6.06909430438842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6A5-4066-BDAC-02045E833518}"/>
                </c:ext>
              </c:extLst>
            </c:dLbl>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Sectors</c:v>
                </c:pt>
                <c:pt idx="1">
                  <c:v>Judicial cooperation in criminal matters</c:v>
                </c:pt>
                <c:pt idx="2">
                  <c:v>Criminal law</c:v>
                </c:pt>
                <c:pt idx="3">
                  <c:v>Consumer and marketing law</c:v>
                </c:pt>
                <c:pt idx="4">
                  <c:v>Financial crime</c:v>
                </c:pt>
                <c:pt idx="5">
                  <c:v>Other</c:v>
                </c:pt>
              </c:strCache>
            </c:strRef>
          </c:cat>
          <c:val>
            <c:numRef>
              <c:f>Blad1!$B$2:$B$7</c:f>
              <c:numCache>
                <c:formatCode>General</c:formatCode>
                <c:ptCount val="6"/>
                <c:pt idx="0">
                  <c:v>0</c:v>
                </c:pt>
                <c:pt idx="1">
                  <c:v>43</c:v>
                </c:pt>
                <c:pt idx="2">
                  <c:v>20</c:v>
                </c:pt>
                <c:pt idx="3">
                  <c:v>19</c:v>
                </c:pt>
                <c:pt idx="4">
                  <c:v>18</c:v>
                </c:pt>
                <c:pt idx="5">
                  <c:v>25</c:v>
                </c:pt>
              </c:numCache>
            </c:numRef>
          </c:val>
          <c:extLst xmlns:c16r2="http://schemas.microsoft.com/office/drawing/2015/06/chart">
            <c:ext xmlns:c16="http://schemas.microsoft.com/office/drawing/2014/chart" uri="{C3380CC4-5D6E-409C-BE32-E72D297353CC}">
              <c16:uniqueId val="{0000000F-46A5-4066-BDAC-02045E833518}"/>
            </c:ext>
          </c:extLst>
        </c:ser>
        <c:dLbls>
          <c:showLegendKey val="0"/>
          <c:showVal val="0"/>
          <c:showCatName val="0"/>
          <c:showSerName val="0"/>
          <c:showPercent val="0"/>
          <c:showBubbleSize val="0"/>
          <c:showLeaderLines val="0"/>
        </c:dLbls>
        <c:firstSliceAng val="239"/>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56 new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layout>
        <c:manualLayout>
          <c:xMode val="edge"/>
          <c:yMode val="edge"/>
          <c:x val="0.26198614879022475"/>
          <c:y val="2.9339781080419611E-2"/>
        </c:manualLayout>
      </c:layout>
      <c:overlay val="0"/>
      <c:spPr>
        <a:noFill/>
        <a:ln w="25369">
          <a:noFill/>
        </a:ln>
      </c:spPr>
    </c:title>
    <c:autoTitleDeleted val="0"/>
    <c:plotArea>
      <c:layout/>
      <c:pieChart>
        <c:varyColors val="1"/>
        <c:ser>
          <c:idx val="0"/>
          <c:order val="0"/>
          <c:tx>
            <c:strRef>
              <c:f>Blad1!$B$1</c:f>
              <c:strCache>
                <c:ptCount val="1"/>
                <c:pt idx="0">
                  <c:v>[Number of infringement cases] infringement cases in 2018</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748-4E81-8DF0-022496D96440}"/>
              </c:ext>
            </c:extLst>
          </c:dPt>
          <c:dPt>
            <c:idx val="1"/>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748-4E81-8DF0-022496D96440}"/>
              </c:ext>
            </c:extLst>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748-4E81-8DF0-022496D96440}"/>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748-4E81-8DF0-022496D96440}"/>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748-4E81-8DF0-022496D9644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48-4E81-8DF0-022496D96440}"/>
                </c:ext>
              </c:extLst>
            </c:dLbl>
            <c:dLbl>
              <c:idx val="1"/>
              <c:layout>
                <c:manualLayout>
                  <c:x val="-8.4109706874875928E-2"/>
                  <c:y val="-5.570971634976505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48-4E81-8DF0-022496D96440}"/>
                </c:ext>
              </c:extLst>
            </c:dLbl>
            <c:dLbl>
              <c:idx val="2"/>
              <c:layout>
                <c:manualLayout>
                  <c:x val="4.2078563708948122E-2"/>
                  <c:y val="-0.1262673958359706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48-4E81-8DF0-022496D96440}"/>
                </c:ext>
              </c:extLst>
            </c:dLbl>
            <c:dLbl>
              <c:idx val="3"/>
              <c:layout>
                <c:manualLayout>
                  <c:x val="-8.2602174728158978E-3"/>
                  <c:y val="0.1197593066140044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48-4E81-8DF0-022496D96440}"/>
                </c:ext>
              </c:extLst>
            </c:dLbl>
            <c:dLbl>
              <c:idx val="4"/>
              <c:layout>
                <c:manualLayout>
                  <c:x val="-1.8902049008579809E-4"/>
                  <c:y val="1.27195314412065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48-4E81-8DF0-022496D96440}"/>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748-4E81-8DF0-022496D96440}"/>
                </c:ext>
              </c:extLst>
            </c:dLbl>
            <c:spPr>
              <a:noFill/>
              <a:ln w="2536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Consumer and marketing law</c:v>
                </c:pt>
                <c:pt idx="2">
                  <c:v>Judicial cooperation in criminal matters</c:v>
                </c:pt>
                <c:pt idx="3">
                  <c:v>Fundamental rights</c:v>
                </c:pt>
                <c:pt idx="4">
                  <c:v>Other</c:v>
                </c:pt>
              </c:strCache>
            </c:strRef>
          </c:cat>
          <c:val>
            <c:numRef>
              <c:f>Blad1!$B$2:$B$6</c:f>
              <c:numCache>
                <c:formatCode>General</c:formatCode>
                <c:ptCount val="5"/>
                <c:pt idx="0">
                  <c:v>0</c:v>
                </c:pt>
                <c:pt idx="1">
                  <c:v>16</c:v>
                </c:pt>
                <c:pt idx="2">
                  <c:v>12</c:v>
                </c:pt>
                <c:pt idx="3">
                  <c:v>19</c:v>
                </c:pt>
                <c:pt idx="4">
                  <c:v>9</c:v>
                </c:pt>
              </c:numCache>
            </c:numRef>
          </c:val>
          <c:extLst xmlns:c16r2="http://schemas.microsoft.com/office/drawing/2015/06/chart">
            <c:ext xmlns:c16="http://schemas.microsoft.com/office/drawing/2014/chart" uri="{C3380CC4-5D6E-409C-BE32-E72D297353CC}">
              <c16:uniqueId val="{0000000B-9748-4E81-8DF0-022496D96440}"/>
            </c:ext>
          </c:extLst>
        </c:ser>
        <c:dLbls>
          <c:showLegendKey val="0"/>
          <c:showVal val="0"/>
          <c:showCatName val="0"/>
          <c:showSerName val="0"/>
          <c:showPercent val="0"/>
          <c:showBubbleSize val="0"/>
          <c:showLeaderLines val="0"/>
        </c:dLbls>
        <c:firstSliceAng val="145"/>
      </c:pieChart>
      <c:spPr>
        <a:noFill/>
        <a:ln w="25386">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7985293160668968E-2"/>
                  <c:y val="7.29884725947718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03-4A5F-B5E8-054963A108CA}"/>
                </c:ext>
              </c:extLst>
            </c:dLbl>
            <c:dLbl>
              <c:idx val="1"/>
              <c:layout>
                <c:manualLayout>
                  <c:x val="-3.6111581093685605E-2"/>
                  <c:y val="9.67979964042956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03-4A5F-B5E8-054963A108CA}"/>
                </c:ext>
              </c:extLst>
            </c:dLbl>
            <c:dLbl>
              <c:idx val="2"/>
              <c:layout>
                <c:manualLayout>
                  <c:x val="-3.9173553719008262E-2"/>
                  <c:y val="-5.8180708180708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03-4A5F-B5E8-054963A108CA}"/>
                </c:ext>
              </c:extLst>
            </c:dLbl>
            <c:spPr>
              <a:noFill/>
              <a:ln w="2541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38</c:v>
                </c:pt>
                <c:pt idx="1">
                  <c:v>30</c:v>
                </c:pt>
                <c:pt idx="2">
                  <c:v>34</c:v>
                </c:pt>
                <c:pt idx="3">
                  <c:v>41</c:v>
                </c:pt>
                <c:pt idx="4">
                  <c:v>52</c:v>
                </c:pt>
              </c:numCache>
            </c:numRef>
          </c:val>
          <c:smooth val="0"/>
          <c:extLst xmlns:c16r2="http://schemas.microsoft.com/office/drawing/2015/06/chart">
            <c:ext xmlns:c16="http://schemas.microsoft.com/office/drawing/2014/chart" uri="{C3380CC4-5D6E-409C-BE32-E72D297353CC}">
              <c16:uniqueId val="{00000003-1703-4A5F-B5E8-054963A108CA}"/>
            </c:ext>
          </c:extLst>
        </c:ser>
        <c:dLbls>
          <c:showLegendKey val="0"/>
          <c:showVal val="0"/>
          <c:showCatName val="0"/>
          <c:showSerName val="0"/>
          <c:showPercent val="0"/>
          <c:showBubbleSize val="0"/>
        </c:dLbls>
        <c:marker val="1"/>
        <c:smooth val="0"/>
        <c:axId val="106819584"/>
        <c:axId val="106821120"/>
      </c:lineChart>
      <c:catAx>
        <c:axId val="106819584"/>
        <c:scaling>
          <c:orientation val="minMax"/>
        </c:scaling>
        <c:delete val="0"/>
        <c:axPos val="b"/>
        <c:numFmt formatCode="General" sourceLinked="1"/>
        <c:majorTickMark val="none"/>
        <c:minorTickMark val="none"/>
        <c:tickLblPos val="nextTo"/>
        <c:spPr>
          <a:noFill/>
          <a:ln w="1270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821120"/>
        <c:crosses val="autoZero"/>
        <c:auto val="1"/>
        <c:lblAlgn val="ctr"/>
        <c:lblOffset val="100"/>
        <c:noMultiLvlLbl val="0"/>
      </c:catAx>
      <c:valAx>
        <c:axId val="106821120"/>
        <c:scaling>
          <c:orientation val="minMax"/>
        </c:scaling>
        <c:delete val="1"/>
        <c:axPos val="l"/>
        <c:majorGridlines>
          <c:spPr>
            <a:ln w="9530" cap="flat" cmpd="sng" algn="ctr">
              <a:solidFill>
                <a:schemeClr val="tx1">
                  <a:lumMod val="15000"/>
                  <a:lumOff val="85000"/>
                </a:schemeClr>
              </a:solidFill>
              <a:round/>
            </a:ln>
            <a:effectLst/>
          </c:spPr>
        </c:majorGridlines>
        <c:numFmt formatCode="General" sourceLinked="1"/>
        <c:majorTickMark val="out"/>
        <c:minorTickMark val="none"/>
        <c:tickLblPos val="nextTo"/>
        <c:crossAx val="106819584"/>
        <c:crosses val="autoZero"/>
        <c:crossBetween val="between"/>
      </c:valAx>
      <c:spPr>
        <a:noFill/>
        <a:ln w="25409">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0" i="0" u="none" strike="noStrike" kern="1200" baseline="0">
                <a:solidFill>
                  <a:srgbClr val="002060"/>
                </a:solidFill>
                <a:latin typeface="Arial" panose="020B0604020202020204" pitchFamily="34" charset="0"/>
                <a:ea typeface="+mn-ea"/>
                <a:cs typeface="Arial" panose="020B0604020202020204" pitchFamily="34" charset="0"/>
              </a:defRPr>
            </a:pPr>
            <a:r>
              <a:rPr lang="en-US" sz="1000" b="0" baseline="0">
                <a:solidFill>
                  <a:srgbClr val="002060"/>
                </a:solidFill>
                <a:latin typeface="Arial" panose="020B0604020202020204" pitchFamily="34" charset="0"/>
                <a:ea typeface="Verdana" panose="020B0604030504040204" pitchFamily="34" charset="0"/>
                <a:cs typeface="Arial" panose="020B0604020202020204" pitchFamily="34" charset="0"/>
              </a:rPr>
              <a:t>52 new </a:t>
            </a:r>
            <a:r>
              <a:rPr lang="en-US" sz="1000" b="0" i="0" u="none" strike="noStrike" baseline="0">
                <a:effectLst/>
                <a:latin typeface="Arial" panose="020B0604020202020204" pitchFamily="34" charset="0"/>
                <a:cs typeface="Arial" panose="020B0604020202020204" pitchFamily="34" charset="0"/>
              </a:rPr>
              <a:t>late transposition </a:t>
            </a:r>
            <a:r>
              <a:rPr lang="en-US" sz="10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layout>
        <c:manualLayout>
          <c:xMode val="edge"/>
          <c:yMode val="edge"/>
          <c:x val="0.16954917400030878"/>
          <c:y val="2.9339781080419611E-2"/>
        </c:manualLayout>
      </c:layout>
      <c:overlay val="0"/>
      <c:spPr>
        <a:noFill/>
        <a:ln w="25369">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46A-4EF4-93FA-ED5919CE9D11}"/>
              </c:ext>
            </c:extLst>
          </c:dPt>
          <c:dPt>
            <c:idx val="1"/>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46A-4EF4-93FA-ED5919CE9D11}"/>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46A-4EF4-93FA-ED5919CE9D11}"/>
              </c:ext>
            </c:extLst>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46A-4EF4-93FA-ED5919CE9D11}"/>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46A-4EF4-93FA-ED5919CE9D1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6A-4EF4-93FA-ED5919CE9D11}"/>
                </c:ext>
              </c:extLst>
            </c:dLbl>
            <c:dLbl>
              <c:idx val="1"/>
              <c:layout>
                <c:manualLayout>
                  <c:x val="-6.5571721507025629E-2"/>
                  <c:y val="-3.07702150848403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6A-4EF4-93FA-ED5919CE9D11}"/>
                </c:ext>
              </c:extLst>
            </c:dLbl>
            <c:dLbl>
              <c:idx val="2"/>
              <c:layout>
                <c:manualLayout>
                  <c:x val="-3.4480647796648833E-2"/>
                  <c:y val="0.1926351808993895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46A-4EF4-93FA-ED5919CE9D11}"/>
                </c:ext>
              </c:extLst>
            </c:dLbl>
            <c:dLbl>
              <c:idx val="3"/>
              <c:layout>
                <c:manualLayout>
                  <c:x val="-3.8903642808763593E-2"/>
                  <c:y val="0.1434240165202100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6A-4EF4-93FA-ED5919CE9D11}"/>
                </c:ext>
              </c:extLst>
            </c:dLbl>
            <c:dLbl>
              <c:idx val="4"/>
              <c:layout>
                <c:manualLayout>
                  <c:x val="-1.891090860833407E-4"/>
                  <c:y val="1.271942498013436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46A-4EF4-93FA-ED5919CE9D11}"/>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46A-4EF4-93FA-ED5919CE9D11}"/>
                </c:ext>
              </c:extLst>
            </c:dLbl>
            <c:spPr>
              <a:noFill/>
              <a:ln w="2536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Fundamental rights</c:v>
                </c:pt>
                <c:pt idx="2">
                  <c:v>Consumer and marketing law</c:v>
                </c:pt>
                <c:pt idx="3">
                  <c:v>Judicial cooperation in criminal matters</c:v>
                </c:pt>
                <c:pt idx="4">
                  <c:v>Other</c:v>
                </c:pt>
              </c:strCache>
            </c:strRef>
          </c:cat>
          <c:val>
            <c:numRef>
              <c:f>Blad1!$B$2:$B$6</c:f>
              <c:numCache>
                <c:formatCode>General</c:formatCode>
                <c:ptCount val="5"/>
                <c:pt idx="0">
                  <c:v>0</c:v>
                </c:pt>
                <c:pt idx="1">
                  <c:v>19</c:v>
                </c:pt>
                <c:pt idx="2">
                  <c:v>14</c:v>
                </c:pt>
                <c:pt idx="3">
                  <c:v>12</c:v>
                </c:pt>
                <c:pt idx="4">
                  <c:v>7</c:v>
                </c:pt>
              </c:numCache>
            </c:numRef>
          </c:val>
          <c:extLst xmlns:c16r2="http://schemas.microsoft.com/office/drawing/2015/06/chart">
            <c:ext xmlns:c16="http://schemas.microsoft.com/office/drawing/2014/chart" uri="{C3380CC4-5D6E-409C-BE32-E72D297353CC}">
              <c16:uniqueId val="{0000000B-646A-4EF4-93FA-ED5919CE9D11}"/>
            </c:ext>
          </c:extLst>
        </c:ser>
        <c:dLbls>
          <c:showLegendKey val="0"/>
          <c:showVal val="0"/>
          <c:showCatName val="0"/>
          <c:showSerName val="0"/>
          <c:showPercent val="0"/>
          <c:showBubbleSize val="0"/>
          <c:showLeaderLines val="0"/>
        </c:dLbls>
        <c:firstSliceAng val="145"/>
      </c:pieChart>
      <c:spPr>
        <a:noFill/>
        <a:ln w="25386">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3.9532944120100083E-2"/>
                  <c:y val="-4.86472690148034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58-4C01-BCB6-312DD305AFB2}"/>
                </c:ext>
              </c:extLst>
            </c:dLbl>
            <c:spPr>
              <a:noFill/>
              <a:ln w="25363">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12</c:v>
                </c:pt>
                <c:pt idx="1">
                  <c:v>8</c:v>
                </c:pt>
                <c:pt idx="2">
                  <c:v>6</c:v>
                </c:pt>
                <c:pt idx="3">
                  <c:v>12</c:v>
                </c:pt>
                <c:pt idx="4">
                  <c:v>12</c:v>
                </c:pt>
              </c:numCache>
            </c:numRef>
          </c:val>
          <c:smooth val="0"/>
          <c:extLst xmlns:c16r2="http://schemas.microsoft.com/office/drawing/2015/06/chart">
            <c:ext xmlns:c16="http://schemas.microsoft.com/office/drawing/2014/chart" uri="{C3380CC4-5D6E-409C-BE32-E72D297353CC}">
              <c16:uniqueId val="{00000001-7858-4C01-BCB6-312DD305AFB2}"/>
            </c:ext>
          </c:extLst>
        </c:ser>
        <c:dLbls>
          <c:showLegendKey val="0"/>
          <c:showVal val="0"/>
          <c:showCatName val="0"/>
          <c:showSerName val="0"/>
          <c:showPercent val="0"/>
          <c:showBubbleSize val="0"/>
        </c:dLbls>
        <c:marker val="1"/>
        <c:smooth val="0"/>
        <c:axId val="107113472"/>
        <c:axId val="107127552"/>
      </c:lineChart>
      <c:catAx>
        <c:axId val="107113472"/>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127552"/>
        <c:crosses val="autoZero"/>
        <c:auto val="1"/>
        <c:lblAlgn val="ctr"/>
        <c:lblOffset val="100"/>
        <c:noMultiLvlLbl val="0"/>
      </c:catAx>
      <c:valAx>
        <c:axId val="107127552"/>
        <c:scaling>
          <c:orientation val="minMax"/>
        </c:scaling>
        <c:delete val="1"/>
        <c:axPos val="l"/>
        <c:majorGridlines>
          <c:spPr>
            <a:ln w="9511" cap="flat" cmpd="sng" algn="ctr">
              <a:solidFill>
                <a:schemeClr val="tx1">
                  <a:lumMod val="15000"/>
                  <a:lumOff val="85000"/>
                </a:schemeClr>
              </a:solidFill>
              <a:round/>
            </a:ln>
            <a:effectLst/>
          </c:spPr>
        </c:majorGridlines>
        <c:numFmt formatCode="General" sourceLinked="1"/>
        <c:majorTickMark val="out"/>
        <c:minorTickMark val="none"/>
        <c:tickLblPos val="nextTo"/>
        <c:crossAx val="107113472"/>
        <c:crosses val="autoZero"/>
        <c:crossBetween val="between"/>
      </c:valAx>
      <c:spPr>
        <a:noFill/>
        <a:ln w="25409">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baseline="0">
                <a:solidFill>
                  <a:srgbClr val="002060"/>
                </a:solidFill>
                <a:latin typeface="Arial" panose="020B0604020202020204" pitchFamily="34" charset="0"/>
                <a:cs typeface="Arial" panose="020B0604020202020204" pitchFamily="34" charset="0"/>
              </a:rPr>
              <a:t>12 </a:t>
            </a:r>
            <a:r>
              <a:rPr lang="en-GB" sz="1099" b="0">
                <a:solidFill>
                  <a:srgbClr val="002060"/>
                </a:solidFill>
                <a:latin typeface="Arial" panose="020B0604020202020204" pitchFamily="34" charset="0"/>
                <a:cs typeface="Arial" panose="020B0604020202020204" pitchFamily="34" charset="0"/>
              </a:rPr>
              <a:t>complaints in 2018</a:t>
            </a:r>
          </a:p>
        </c:rich>
      </c:tx>
      <c:layout>
        <c:manualLayout>
          <c:xMode val="edge"/>
          <c:yMode val="edge"/>
          <c:x val="0.33544657166747954"/>
          <c:y val="3.1914893617021274E-2"/>
        </c:manualLayout>
      </c:layout>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951-45B5-9BC1-360BE7F44CE8}"/>
              </c:ext>
            </c:extLst>
          </c:dPt>
          <c:dPt>
            <c:idx val="1"/>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951-45B5-9BC1-360BE7F44CE8}"/>
              </c:ext>
            </c:extLst>
          </c:dPt>
          <c:dPt>
            <c:idx val="2"/>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951-45B5-9BC1-360BE7F44CE8}"/>
              </c:ext>
            </c:extLst>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951-45B5-9BC1-360BE7F44CE8}"/>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951-45B5-9BC1-360BE7F44CE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51-45B5-9BC1-360BE7F44CE8}"/>
                </c:ext>
              </c:extLst>
            </c:dLbl>
            <c:dLbl>
              <c:idx val="1"/>
              <c:layout>
                <c:manualLayout>
                  <c:x val="-8.4229757508187588E-3"/>
                  <c:y val="-0.1672910035181773"/>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51-45B5-9BC1-360BE7F44CE8}"/>
                </c:ext>
              </c:extLst>
            </c:dLbl>
            <c:dLbl>
              <c:idx val="2"/>
              <c:layout>
                <c:manualLayout>
                  <c:x val="3.0045815622604697E-2"/>
                  <c:y val="1.7992544814876766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51-45B5-9BC1-360BE7F44CE8}"/>
                </c:ext>
              </c:extLst>
            </c:dLbl>
            <c:dLbl>
              <c:idx val="3"/>
              <c:layout>
                <c:manualLayout>
                  <c:x val="3.2793881959445334E-4"/>
                  <c:y val="8.7666694588708322E-2"/>
                </c:manualLayout>
              </c:layout>
              <c:spPr>
                <a:noFill/>
                <a:ln w="25358">
                  <a:noFill/>
                </a:ln>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951-45B5-9BC1-360BE7F44CE8}"/>
                </c:ext>
              </c:extLst>
            </c:dLbl>
            <c:dLbl>
              <c:idx val="4"/>
              <c:layout>
                <c:manualLayout>
                  <c:x val="2.2322921747613408E-2"/>
                  <c:y val="-0.1592905009214273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51-45B5-9BC1-360BE7F44CE8}"/>
                </c:ext>
              </c:extLst>
            </c:dLbl>
            <c:dLbl>
              <c:idx val="5"/>
              <c:layout>
                <c:manualLayout>
                  <c:x val="5.2577584778646852E-2"/>
                  <c:y val="4.5358766773871575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51-45B5-9BC1-360BE7F44CE8}"/>
                </c:ext>
              </c:extLst>
            </c:dLbl>
            <c:dLbl>
              <c:idx val="6"/>
              <c:layout>
                <c:manualLayout>
                  <c:x val="1.3842746400886037E-2"/>
                  <c:y val="-0.338028169014084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51-45B5-9BC1-360BE7F44CE8}"/>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Blad1!$A$2:$A$4</c:f>
              <c:strCache>
                <c:ptCount val="3"/>
                <c:pt idx="1">
                  <c:v>Fisheries</c:v>
                </c:pt>
                <c:pt idx="2">
                  <c:v>Other</c:v>
                </c:pt>
              </c:strCache>
            </c:strRef>
          </c:cat>
          <c:val>
            <c:numRef>
              <c:f>Blad1!$B$2:$B$4</c:f>
              <c:numCache>
                <c:formatCode>General</c:formatCode>
                <c:ptCount val="3"/>
                <c:pt idx="1">
                  <c:v>8</c:v>
                </c:pt>
                <c:pt idx="2">
                  <c:v>4</c:v>
                </c:pt>
              </c:numCache>
            </c:numRef>
          </c:val>
          <c:extLst xmlns:c16r2="http://schemas.microsoft.com/office/drawing/2015/06/chart">
            <c:ext xmlns:c16="http://schemas.microsoft.com/office/drawing/2014/chart" uri="{C3380CC4-5D6E-409C-BE32-E72D297353CC}">
              <c16:uniqueId val="{0000000C-D951-45B5-9BC1-360BE7F44CE8}"/>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0D-D951-45B5-9BC1-360BE7F44CE8}"/>
              </c:ext>
            </c:extLst>
          </c:dPt>
          <c:dPt>
            <c:idx val="1"/>
            <c:bubble3D val="0"/>
            <c:extLst xmlns:c16r2="http://schemas.microsoft.com/office/drawing/2015/06/chart">
              <c:ext xmlns:c16="http://schemas.microsoft.com/office/drawing/2014/chart" uri="{C3380CC4-5D6E-409C-BE32-E72D297353CC}">
                <c16:uniqueId val="{0000000E-D951-45B5-9BC1-360BE7F44CE8}"/>
              </c:ext>
            </c:extLst>
          </c:dPt>
          <c:dPt>
            <c:idx val="2"/>
            <c:bubble3D val="0"/>
            <c:extLst xmlns:c16r2="http://schemas.microsoft.com/office/drawing/2015/06/chart">
              <c:ext xmlns:c16="http://schemas.microsoft.com/office/drawing/2014/chart" uri="{C3380CC4-5D6E-409C-BE32-E72D297353CC}">
                <c16:uniqueId val="{0000000F-D951-45B5-9BC1-360BE7F44CE8}"/>
              </c:ext>
            </c:extLst>
          </c:dPt>
          <c:dPt>
            <c:idx val="3"/>
            <c:bubble3D val="0"/>
            <c:extLst xmlns:c16r2="http://schemas.microsoft.com/office/drawing/2015/06/chart">
              <c:ext xmlns:c16="http://schemas.microsoft.com/office/drawing/2014/chart" uri="{C3380CC4-5D6E-409C-BE32-E72D297353CC}">
                <c16:uniqueId val="{00000010-D951-45B5-9BC1-360BE7F44CE8}"/>
              </c:ext>
            </c:extLst>
          </c:dPt>
          <c:dPt>
            <c:idx val="4"/>
            <c:bubble3D val="0"/>
            <c:extLst xmlns:c16r2="http://schemas.microsoft.com/office/drawing/2015/06/chart">
              <c:ext xmlns:c16="http://schemas.microsoft.com/office/drawing/2014/chart" uri="{C3380CC4-5D6E-409C-BE32-E72D297353CC}">
                <c16:uniqueId val="{00000011-D951-45B5-9BC1-360BE7F44CE8}"/>
              </c:ext>
            </c:extLst>
          </c:dPt>
          <c:cat>
            <c:strRef>
              <c:f>Blad1!$A$2:$A$4</c:f>
              <c:strCache>
                <c:ptCount val="3"/>
                <c:pt idx="1">
                  <c:v>Fisheries</c:v>
                </c:pt>
                <c:pt idx="2">
                  <c:v>Other</c:v>
                </c:pt>
              </c:strCache>
            </c:strRef>
          </c:cat>
          <c:val>
            <c:numRef>
              <c:f>Blad1!$C$2:$C$4</c:f>
              <c:numCache>
                <c:formatCode>General</c:formatCode>
                <c:ptCount val="3"/>
              </c:numCache>
            </c:numRef>
          </c:val>
          <c:extLst xmlns:c16r2="http://schemas.microsoft.com/office/drawing/2015/06/chart">
            <c:ext xmlns:c16="http://schemas.microsoft.com/office/drawing/2014/chart" uri="{C3380CC4-5D6E-409C-BE32-E72D297353CC}">
              <c16:uniqueId val="{00000012-D951-45B5-9BC1-360BE7F44CE8}"/>
            </c:ext>
          </c:extLst>
        </c:ser>
        <c:dLbls>
          <c:showLegendKey val="0"/>
          <c:showVal val="0"/>
          <c:showCatName val="0"/>
          <c:showSerName val="0"/>
          <c:showPercent val="0"/>
          <c:showBubbleSize val="0"/>
          <c:showLeaderLines val="0"/>
        </c:dLbls>
        <c:firstSliceAng val="161"/>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Maritime affairs and fisheries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a:noFill/>
              </a:ln>
              <a:effectLst/>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0.92</c:v>
                </c:pt>
                <c:pt idx="1">
                  <c:v>0.88</c:v>
                </c:pt>
                <c:pt idx="2">
                  <c:v>0.9</c:v>
                </c:pt>
                <c:pt idx="3">
                  <c:v>1</c:v>
                </c:pt>
                <c:pt idx="4">
                  <c:v>0.75</c:v>
                </c:pt>
              </c:numCache>
            </c:numRef>
          </c:val>
          <c:smooth val="0"/>
          <c:extLst xmlns:c16r2="http://schemas.microsoft.com/office/drawing/2015/06/chart">
            <c:ext xmlns:c16="http://schemas.microsoft.com/office/drawing/2014/chart" uri="{C3380CC4-5D6E-409C-BE32-E72D297353CC}">
              <c16:uniqueId val="{00000000-7ADF-4F4C-803A-FEE2F653E5A3}"/>
            </c:ext>
          </c:extLst>
        </c:ser>
        <c:ser>
          <c:idx val="1"/>
          <c:order val="1"/>
          <c:tx>
            <c:strRef>
              <c:f>Blad1!$C$2</c:f>
              <c:strCache>
                <c:ptCount val="1"/>
                <c:pt idx="0">
                  <c:v>General rate for all policy areas</c:v>
                </c:pt>
              </c:strCache>
            </c:strRef>
          </c:tx>
          <c:spPr>
            <a:ln w="25382">
              <a:solidFill>
                <a:srgbClr val="92D050"/>
              </a:solidFill>
            </a:ln>
          </c:spPr>
          <c:marker>
            <c:symbol val="square"/>
            <c:size val="4"/>
            <c:spPr>
              <a:solidFill>
                <a:srgbClr val="92D050"/>
              </a:solidFill>
              <a:ln>
                <a:solidFill>
                  <a:srgbClr val="92D050"/>
                </a:solidFill>
              </a:ln>
            </c:spPr>
          </c:marker>
          <c:dLbls>
            <c:dLbl>
              <c:idx val="4"/>
              <c:layout>
                <c:manualLayout>
                  <c:x val="-4.5854151951936241E-2"/>
                  <c:y val="6.23756218905473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81-49B7-926D-B8C908303437}"/>
                </c:ext>
              </c:extLst>
            </c:dLbl>
            <c:spPr>
              <a:noFill/>
              <a:ln>
                <a:noFill/>
              </a:ln>
              <a:effectLst/>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1-7ADF-4F4C-803A-FEE2F653E5A3}"/>
            </c:ext>
          </c:extLst>
        </c:ser>
        <c:dLbls>
          <c:showLegendKey val="0"/>
          <c:showVal val="0"/>
          <c:showCatName val="0"/>
          <c:showSerName val="0"/>
          <c:showPercent val="0"/>
          <c:showBubbleSize val="0"/>
        </c:dLbls>
        <c:marker val="1"/>
        <c:smooth val="0"/>
        <c:axId val="107295872"/>
        <c:axId val="107297408"/>
      </c:lineChart>
      <c:catAx>
        <c:axId val="107295872"/>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297408"/>
        <c:crosses val="autoZero"/>
        <c:auto val="1"/>
        <c:lblAlgn val="ctr"/>
        <c:lblOffset val="100"/>
        <c:noMultiLvlLbl val="0"/>
      </c:catAx>
      <c:valAx>
        <c:axId val="107297408"/>
        <c:scaling>
          <c:orientation val="minMax"/>
          <c:min val="0.55000000000000004"/>
        </c:scaling>
        <c:delete val="1"/>
        <c:axPos val="l"/>
        <c:majorGridlines>
          <c:spPr>
            <a:ln w="9518" cap="flat" cmpd="sng" algn="ctr">
              <a:solidFill>
                <a:schemeClr val="tx1">
                  <a:lumMod val="15000"/>
                  <a:lumOff val="85000"/>
                </a:schemeClr>
              </a:solidFill>
              <a:round/>
            </a:ln>
            <a:effectLst/>
          </c:spPr>
        </c:majorGridlines>
        <c:numFmt formatCode="0%" sourceLinked="1"/>
        <c:majorTickMark val="none"/>
        <c:minorTickMark val="none"/>
        <c:tickLblPos val="nextTo"/>
        <c:crossAx val="107295872"/>
        <c:crosses val="autoZero"/>
        <c:crossBetween val="between"/>
      </c:valAx>
      <c:spPr>
        <a:noFill/>
        <a:ln w="25382">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4308937790061009E-2"/>
                  <c:y val="-6.6212616484866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4A9-483C-8839-72AE1DF40362}"/>
                </c:ext>
              </c:extLst>
            </c:dLbl>
            <c:dLbl>
              <c:idx val="3"/>
              <c:layout>
                <c:manualLayout>
                  <c:x val="-4.9827701586970502E-2"/>
                  <c:y val="-7.76805063931229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B8-4A6C-BBFB-C134DEC4DECA}"/>
                </c:ext>
              </c:extLst>
            </c:dLbl>
            <c:dLbl>
              <c:idx val="4"/>
              <c:layout>
                <c:manualLayout>
                  <c:x val="-3.6191914964117958E-2"/>
                  <c:y val="-6.62928771834555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B8-4A6C-BBFB-C134DEC4DECA}"/>
                </c:ext>
              </c:extLst>
            </c:dLbl>
            <c:spPr>
              <a:noFill/>
              <a:ln w="25351">
                <a:noFill/>
              </a:ln>
            </c:spPr>
            <c:txPr>
              <a:bodyPr/>
              <a:lstStyle/>
              <a:p>
                <a:pPr>
                  <a:defRPr sz="897">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89</c:v>
                </c:pt>
                <c:pt idx="1">
                  <c:v>90</c:v>
                </c:pt>
                <c:pt idx="2">
                  <c:v>137</c:v>
                </c:pt>
                <c:pt idx="3">
                  <c:v>100</c:v>
                </c:pt>
                <c:pt idx="4">
                  <c:v>212</c:v>
                </c:pt>
              </c:numCache>
            </c:numRef>
          </c:val>
          <c:smooth val="0"/>
          <c:extLst xmlns:c16r2="http://schemas.microsoft.com/office/drawing/2015/06/chart">
            <c:ext xmlns:c16="http://schemas.microsoft.com/office/drawing/2014/chart" uri="{C3380CC4-5D6E-409C-BE32-E72D297353CC}">
              <c16:uniqueId val="{00000001-8CB8-4A6C-BBFB-C134DEC4DECA}"/>
            </c:ext>
          </c:extLst>
        </c:ser>
        <c:dLbls>
          <c:showLegendKey val="0"/>
          <c:showVal val="0"/>
          <c:showCatName val="0"/>
          <c:showSerName val="0"/>
          <c:showPercent val="0"/>
          <c:showBubbleSize val="0"/>
        </c:dLbls>
        <c:marker val="1"/>
        <c:smooth val="0"/>
        <c:axId val="107720064"/>
        <c:axId val="107742336"/>
      </c:lineChart>
      <c:catAx>
        <c:axId val="107720064"/>
        <c:scaling>
          <c:orientation val="minMax"/>
        </c:scaling>
        <c:delete val="0"/>
        <c:axPos val="b"/>
        <c:numFmt formatCode="General" sourceLinked="1"/>
        <c:majorTickMark val="none"/>
        <c:minorTickMark val="none"/>
        <c:tickLblPos val="nextTo"/>
        <c:spPr>
          <a:noFill/>
          <a:ln w="12657"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742336"/>
        <c:crosses val="autoZero"/>
        <c:auto val="1"/>
        <c:lblAlgn val="ctr"/>
        <c:lblOffset val="100"/>
        <c:noMultiLvlLbl val="0"/>
      </c:catAx>
      <c:valAx>
        <c:axId val="107742336"/>
        <c:scaling>
          <c:orientation val="minMax"/>
          <c:min val="70"/>
        </c:scaling>
        <c:delete val="1"/>
        <c:axPos val="l"/>
        <c:majorGridlines>
          <c:spPr>
            <a:ln w="9493" cap="flat" cmpd="sng" algn="ctr">
              <a:solidFill>
                <a:schemeClr val="tx1">
                  <a:lumMod val="15000"/>
                  <a:lumOff val="85000"/>
                </a:schemeClr>
              </a:solidFill>
              <a:round/>
            </a:ln>
            <a:effectLst/>
          </c:spPr>
        </c:majorGridlines>
        <c:numFmt formatCode="General" sourceLinked="1"/>
        <c:majorTickMark val="out"/>
        <c:minorTickMark val="none"/>
        <c:tickLblPos val="nextTo"/>
        <c:crossAx val="107720064"/>
        <c:crosses val="autoZero"/>
        <c:crossBetween val="between"/>
      </c:valAx>
      <c:spPr>
        <a:noFill/>
        <a:ln w="25351">
          <a:noFill/>
        </a:ln>
      </c:spPr>
    </c:plotArea>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808038808038806E-2"/>
          <c:y val="6.2947067238912732E-2"/>
          <c:w val="0.93909191583610185"/>
          <c:h val="0.68655170244130448"/>
        </c:manualLayout>
      </c:layout>
      <c:lineChart>
        <c:grouping val="standard"/>
        <c:varyColors val="0"/>
        <c:ser>
          <c:idx val="0"/>
          <c:order val="0"/>
          <c:tx>
            <c:strRef>
              <c:f>Blad1!$B$2</c:f>
              <c:strCache>
                <c:ptCount val="1"/>
                <c:pt idx="0">
                  <c:v>Communications networks, content and technology</c:v>
                </c:pt>
              </c:strCache>
            </c:strRef>
          </c:tx>
          <c:spPr>
            <a:effectLst>
              <a:outerShdw blurRad="40000" dist="23000" dir="5400000" rotWithShape="0">
                <a:srgbClr val="000000">
                  <a:alpha val="35000"/>
                </a:srgbClr>
              </a:outerShdw>
            </a:effectLst>
          </c:spPr>
          <c:dLbls>
            <c:dLbl>
              <c:idx val="0"/>
              <c:layout>
                <c:manualLayout>
                  <c:x val="-6.4025863046188999E-2"/>
                  <c:y val="6.48568115629381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917-47D9-9295-C78834856932}"/>
                </c:ext>
              </c:extLst>
            </c:dLbl>
            <c:dLbl>
              <c:idx val="3"/>
              <c:layout>
                <c:manualLayout>
                  <c:x val="-5.5585640152569386E-2"/>
                  <c:y val="-6.60083583972604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917-47D9-9295-C78834856932}"/>
                </c:ext>
              </c:extLst>
            </c:dLbl>
            <c:dLbl>
              <c:idx val="4"/>
              <c:layout>
                <c:manualLayout>
                  <c:x val="-3.89050932586915E-2"/>
                  <c:y val="-7.15465789379067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917-47D9-9295-C78834856932}"/>
                </c:ext>
              </c:extLst>
            </c:dLbl>
            <c:spPr>
              <a:noFill/>
              <a:ln w="25375">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0.74</c:v>
                </c:pt>
                <c:pt idx="1">
                  <c:v>0.56000000000000005</c:v>
                </c:pt>
                <c:pt idx="2">
                  <c:v>0.42</c:v>
                </c:pt>
                <c:pt idx="3">
                  <c:v>0.53</c:v>
                </c:pt>
                <c:pt idx="4">
                  <c:v>0.14000000000000001</c:v>
                </c:pt>
              </c:numCache>
            </c:numRef>
          </c:val>
          <c:smooth val="0"/>
          <c:extLst xmlns:c16r2="http://schemas.microsoft.com/office/drawing/2015/06/chart">
            <c:ext xmlns:c16="http://schemas.microsoft.com/office/drawing/2014/chart" uri="{C3380CC4-5D6E-409C-BE32-E72D297353CC}">
              <c16:uniqueId val="{00000003-0917-47D9-9295-C78834856932}"/>
            </c:ext>
          </c:extLst>
        </c:ser>
        <c:ser>
          <c:idx val="1"/>
          <c:order val="1"/>
          <c:tx>
            <c:strRef>
              <c:f>Blad1!$C$2</c:f>
              <c:strCache>
                <c:ptCount val="1"/>
                <c:pt idx="0">
                  <c:v>General rate for all policy areas</c:v>
                </c:pt>
              </c:strCache>
            </c:strRef>
          </c:tx>
          <c:spPr>
            <a:ln w="25358">
              <a:solidFill>
                <a:srgbClr val="92D050"/>
              </a:solidFill>
            </a:ln>
          </c:spPr>
          <c:marker>
            <c:symbol val="square"/>
            <c:size val="3"/>
            <c:spPr>
              <a:solidFill>
                <a:srgbClr val="92D050"/>
              </a:solidFill>
              <a:ln w="6340">
                <a:solidFill>
                  <a:srgbClr val="92D050"/>
                </a:solidFill>
              </a:ln>
            </c:spPr>
          </c:marker>
          <c:dLbls>
            <c:dLbl>
              <c:idx val="0"/>
              <c:layout>
                <c:manualLayout>
                  <c:x val="-4.7405193536854393E-2"/>
                  <c:y val="-5.92276992773163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917-47D9-9295-C78834856932}"/>
                </c:ext>
              </c:extLst>
            </c:dLbl>
            <c:dLbl>
              <c:idx val="3"/>
              <c:layout>
                <c:manualLayout>
                  <c:x val="-4.5883630450559584E-2"/>
                  <c:y val="-6.27465558221531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917-47D9-9295-C78834856932}"/>
                </c:ext>
              </c:extLst>
            </c:dLbl>
            <c:dLbl>
              <c:idx val="4"/>
              <c:layout>
                <c:manualLayout>
                  <c:x val="-3.7520818618602909E-2"/>
                  <c:y val="-5.6877629166217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917-47D9-9295-C78834856932}"/>
                </c:ext>
              </c:extLst>
            </c:dLbl>
            <c:spPr>
              <a:noFill/>
              <a:ln w="25375">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7-0917-47D9-9295-C78834856932}"/>
            </c:ext>
          </c:extLst>
        </c:ser>
        <c:dLbls>
          <c:showLegendKey val="0"/>
          <c:showVal val="0"/>
          <c:showCatName val="0"/>
          <c:showSerName val="0"/>
          <c:showPercent val="0"/>
          <c:showBubbleSize val="0"/>
        </c:dLbls>
        <c:marker val="1"/>
        <c:smooth val="0"/>
        <c:axId val="96795264"/>
        <c:axId val="96678272"/>
      </c:lineChart>
      <c:catAx>
        <c:axId val="96795264"/>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6678272"/>
        <c:crosses val="autoZero"/>
        <c:auto val="1"/>
        <c:lblAlgn val="ctr"/>
        <c:lblOffset val="100"/>
        <c:noMultiLvlLbl val="0"/>
      </c:catAx>
      <c:valAx>
        <c:axId val="96678272"/>
        <c:scaling>
          <c:orientation val="minMax"/>
        </c:scaling>
        <c:delete val="1"/>
        <c:axPos val="l"/>
        <c:majorGridlines>
          <c:spPr>
            <a:ln w="9510" cap="flat" cmpd="sng" algn="ctr">
              <a:solidFill>
                <a:schemeClr val="tx1">
                  <a:lumMod val="15000"/>
                  <a:lumOff val="85000"/>
                </a:schemeClr>
              </a:solidFill>
              <a:round/>
            </a:ln>
            <a:effectLst/>
          </c:spPr>
        </c:majorGridlines>
        <c:numFmt formatCode="0%" sourceLinked="1"/>
        <c:majorTickMark val="out"/>
        <c:minorTickMark val="none"/>
        <c:tickLblPos val="nextTo"/>
        <c:crossAx val="96795264"/>
        <c:crosses val="autoZero"/>
        <c:crossBetween val="between"/>
      </c:valAx>
      <c:spPr>
        <a:noFill/>
        <a:ln w="25375">
          <a:noFill/>
        </a:ln>
      </c:spPr>
    </c:plotArea>
    <c:legend>
      <c:legendPos val="r"/>
      <c:layout>
        <c:manualLayout>
          <c:xMode val="edge"/>
          <c:yMode val="edge"/>
          <c:x val="6.4735945485519586E-2"/>
          <c:y val="0.86642599277978349"/>
          <c:w val="0.868824531516184"/>
          <c:h val="9.386281588447655E-2"/>
        </c:manualLayout>
      </c:layout>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0" i="0" baseline="0">
                <a:solidFill>
                  <a:srgbClr val="002060"/>
                </a:solidFill>
                <a:effectLst/>
                <a:latin typeface="Arial" panose="020B0604020202020204" pitchFamily="34" charset="0"/>
                <a:cs typeface="Arial" panose="020B0604020202020204" pitchFamily="34" charset="0"/>
              </a:rPr>
              <a:t>212 complaints in 2018</a:t>
            </a:r>
            <a:endParaRPr lang="en-IE" sz="1100">
              <a:solidFill>
                <a:srgbClr val="002060"/>
              </a:solidFill>
              <a:effectLst/>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31161294291338582"/>
          <c:y val="0.25462296145566071"/>
          <c:w val="0.43667015255905511"/>
          <c:h val="0.6280199946916748"/>
        </c:manualLayout>
      </c:layout>
      <c:pieChart>
        <c:varyColors val="1"/>
        <c:ser>
          <c:idx val="0"/>
          <c:order val="0"/>
          <c:tx>
            <c:strRef>
              <c:f>Blad1!$B$1</c:f>
              <c:strCache>
                <c:ptCount val="1"/>
                <c:pt idx="0">
                  <c:v>[Number of new complaints] complaints in 2014</c:v>
                </c:pt>
              </c:strCache>
            </c:strRef>
          </c:tx>
          <c:spPr>
            <a:scene3d>
              <a:camera prst="orthographicFront"/>
              <a:lightRig rig="threePt" dir="t"/>
            </a:scene3d>
            <a:sp3d>
              <a:bevelT w="63500" h="25400"/>
            </a:sp3d>
          </c:spPr>
          <c:dPt>
            <c:idx val="0"/>
            <c:bubble3D val="0"/>
            <c:spPr>
              <a:solidFill>
                <a:schemeClr val="accent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791-47CD-9C90-C86C18369D71}"/>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791-47CD-9C90-C86C18369D71}"/>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791-47CD-9C90-C86C18369D71}"/>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791-47CD-9C90-C86C18369D71}"/>
              </c:ext>
            </c:extLst>
          </c:dPt>
          <c:dPt>
            <c:idx val="4"/>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791-47CD-9C90-C86C18369D71}"/>
              </c:ext>
            </c:extLst>
          </c:dPt>
          <c:dPt>
            <c:idx val="5"/>
            <c:bubble3D val="0"/>
            <c:spPr>
              <a:solidFill>
                <a:srgbClr val="0070C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6791-47CD-9C90-C86C18369D71}"/>
              </c:ext>
            </c:extLst>
          </c:dPt>
          <c:dPt>
            <c:idx val="6"/>
            <c:bubble3D val="0"/>
            <c:spPr>
              <a:solidFill>
                <a:srgbClr val="FFC00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6791-47CD-9C90-C86C18369D71}"/>
              </c:ext>
            </c:extLst>
          </c:dPt>
          <c:dPt>
            <c:idx val="7"/>
            <c:bubble3D val="0"/>
            <c:spPr>
              <a:solidFill>
                <a:schemeClr val="accent5">
                  <a:lumMod val="80000"/>
                  <a:lumOff val="2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6791-47CD-9C90-C86C18369D71}"/>
              </c:ext>
            </c:extLst>
          </c:dPt>
          <c:dPt>
            <c:idx val="8"/>
            <c:bubble3D val="0"/>
            <c:spPr>
              <a:solidFill>
                <a:srgbClr val="808AA4"/>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1-6791-47CD-9C90-C86C18369D71}"/>
              </c:ext>
            </c:extLst>
          </c:dPt>
          <c:dPt>
            <c:idx val="9"/>
            <c:bubble3D val="0"/>
            <c:spPr>
              <a:solidFill>
                <a:schemeClr val="accent6">
                  <a:lumMod val="8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3-6791-47CD-9C90-C86C18369D71}"/>
              </c:ext>
            </c:extLst>
          </c:dPt>
          <c:dPt>
            <c:idx val="10"/>
            <c:bubble3D val="0"/>
            <c:spPr>
              <a:solidFill>
                <a:schemeClr val="accent5">
                  <a:lumMod val="8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5-6791-47CD-9C90-C86C18369D71}"/>
              </c:ext>
            </c:extLst>
          </c:dPt>
          <c:dPt>
            <c:idx val="11"/>
            <c:bubble3D val="0"/>
            <c:spPr>
              <a:solidFill>
                <a:schemeClr val="accent4">
                  <a:lumMod val="8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7-6791-47CD-9C90-C86C18369D7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91-47CD-9C90-C86C18369D71}"/>
                </c:ext>
              </c:extLst>
            </c:dLbl>
            <c:dLbl>
              <c:idx val="1"/>
              <c:layout>
                <c:manualLayout>
                  <c:x val="-2.4062790228144559E-2"/>
                  <c:y val="1.62439046740103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91-47CD-9C90-C86C18369D71}"/>
                </c:ext>
              </c:extLst>
            </c:dLbl>
            <c:dLbl>
              <c:idx val="2"/>
              <c:layout>
                <c:manualLayout>
                  <c:x val="-1.5666010498687665E-2"/>
                  <c:y val="-6.3465156743047632E-2"/>
                </c:manualLayout>
              </c:layout>
              <c:spPr>
                <a:noFill/>
                <a:ln w="25358">
                  <a:noFill/>
                </a:ln>
                <a:effectLst/>
              </c:spPr>
              <c:txPr>
                <a:bodyPr rot="0" spcFirstLastPara="1" vertOverflow="ellipsis" vert="horz" wrap="square" lIns="38100" tIns="19050" rIns="38100" bIns="19050" anchor="ctr" anchorCtr="1">
                  <a:no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5760806266404201"/>
                      <c:h val="0.21842696629213484"/>
                    </c:manualLayout>
                  </c15:layout>
                </c:ext>
                <c:ext xmlns:c16="http://schemas.microsoft.com/office/drawing/2014/chart" uri="{C3380CC4-5D6E-409C-BE32-E72D297353CC}">
                  <c16:uniqueId val="{00000005-6791-47CD-9C90-C86C18369D71}"/>
                </c:ext>
              </c:extLst>
            </c:dLbl>
            <c:dLbl>
              <c:idx val="3"/>
              <c:layout>
                <c:manualLayout>
                  <c:x val="-4.1412791822074871E-2"/>
                  <c:y val="-8.2547373885969995E-4"/>
                </c:manualLayout>
              </c:layout>
              <c:spPr>
                <a:noFill/>
                <a:ln w="25358">
                  <a:noFill/>
                </a:ln>
                <a:effectLst/>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791-47CD-9C90-C86C18369D71}"/>
                </c:ext>
              </c:extLst>
            </c:dLbl>
            <c:dLbl>
              <c:idx val="4"/>
              <c:layout>
                <c:manualLayout>
                  <c:x val="-4.5493561351706131E-2"/>
                  <c:y val="2.448022648854288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791-47CD-9C90-C86C18369D71}"/>
                </c:ext>
              </c:extLst>
            </c:dLbl>
            <c:dLbl>
              <c:idx val="5"/>
              <c:layout>
                <c:manualLayout>
                  <c:x val="0"/>
                  <c:y val="2.24143276208119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791-47CD-9C90-C86C18369D71}"/>
                </c:ext>
              </c:extLst>
            </c:dLbl>
            <c:dLbl>
              <c:idx val="6"/>
              <c:layout>
                <c:manualLayout>
                  <c:x val="2.6028748359579957E-2"/>
                  <c:y val="7.965436904656581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791-47CD-9C90-C86C18369D71}"/>
                </c:ext>
              </c:extLst>
            </c:dLbl>
            <c:dLbl>
              <c:idx val="7"/>
              <c:layout>
                <c:manualLayout>
                  <c:x val="1.5624999999999905E-2"/>
                  <c:y val="1.123595505617963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791-47CD-9C90-C86C18369D71}"/>
                </c:ext>
              </c:extLst>
            </c:dLbl>
            <c:dLbl>
              <c:idx val="8"/>
              <c:layout>
                <c:manualLayout>
                  <c:x val="1.0416666666666571E-2"/>
                  <c:y val="-1.316169748444365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791-47CD-9C90-C86C18369D71}"/>
                </c:ext>
              </c:extLst>
            </c:dLbl>
            <c:spPr>
              <a:noFill/>
              <a:ln w="25358">
                <a:noFill/>
              </a:ln>
              <a:effectLst/>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Blad1!$A$2:$A$10</c:f>
              <c:strCache>
                <c:ptCount val="9"/>
                <c:pt idx="1">
                  <c:v>Cybercrime</c:v>
                </c:pt>
                <c:pt idx="2">
                  <c:v>Border management and Schengen</c:v>
                </c:pt>
                <c:pt idx="3">
                  <c:v>Asylum</c:v>
                </c:pt>
                <c:pt idx="4">
                  <c:v>Legal migration and integration</c:v>
                </c:pt>
                <c:pt idx="5">
                  <c:v>Police cooperation </c:v>
                </c:pt>
                <c:pt idx="6">
                  <c:v>Visa policy</c:v>
                </c:pt>
                <c:pt idx="7">
                  <c:v>Organised crime and drugs</c:v>
                </c:pt>
                <c:pt idx="8">
                  <c:v>Other</c:v>
                </c:pt>
              </c:strCache>
            </c:strRef>
          </c:cat>
          <c:val>
            <c:numRef>
              <c:f>Blad1!$B$2:$B$10</c:f>
              <c:numCache>
                <c:formatCode>General</c:formatCode>
                <c:ptCount val="9"/>
                <c:pt idx="1">
                  <c:v>40</c:v>
                </c:pt>
                <c:pt idx="2">
                  <c:v>36</c:v>
                </c:pt>
                <c:pt idx="3">
                  <c:v>34</c:v>
                </c:pt>
                <c:pt idx="4">
                  <c:v>32</c:v>
                </c:pt>
                <c:pt idx="5">
                  <c:v>22</c:v>
                </c:pt>
                <c:pt idx="6">
                  <c:v>14</c:v>
                </c:pt>
                <c:pt idx="7">
                  <c:v>13</c:v>
                </c:pt>
                <c:pt idx="8">
                  <c:v>21</c:v>
                </c:pt>
              </c:numCache>
            </c:numRef>
          </c:val>
          <c:extLst xmlns:c16r2="http://schemas.microsoft.com/office/drawing/2015/06/chart">
            <c:ext xmlns:c16="http://schemas.microsoft.com/office/drawing/2014/chart" uri="{C3380CC4-5D6E-409C-BE32-E72D297353CC}">
              <c16:uniqueId val="{00000018-6791-47CD-9C90-C86C18369D71}"/>
            </c:ext>
          </c:extLst>
        </c:ser>
        <c:ser>
          <c:idx val="1"/>
          <c:order val="1"/>
          <c:tx>
            <c:strRef>
              <c:f>Blad1!$C$1</c:f>
              <c:strCache>
                <c:ptCount val="1"/>
                <c:pt idx="0">
                  <c:v>[Number of new complaints] complaints in 2015</c:v>
                </c:pt>
              </c:strCache>
            </c:strRef>
          </c:tx>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1A-6791-47CD-9C90-C86C18369D71}"/>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1C-6791-47CD-9C90-C86C18369D71}"/>
              </c:ext>
            </c:extLst>
          </c:dPt>
          <c:dPt>
            <c:idx val="2"/>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E-6791-47CD-9C90-C86C18369D71}"/>
              </c:ext>
            </c:extLst>
          </c:dPt>
          <c:dPt>
            <c:idx val="3"/>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20-6791-47CD-9C90-C86C18369D71}"/>
              </c:ext>
            </c:extLst>
          </c:dPt>
          <c:dPt>
            <c:idx val="4"/>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22-6791-47CD-9C90-C86C18369D71}"/>
              </c:ext>
            </c:extLst>
          </c:dPt>
          <c:dPt>
            <c:idx val="5"/>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24-6791-47CD-9C90-C86C18369D71}"/>
              </c:ext>
            </c:extLst>
          </c:dPt>
          <c:dPt>
            <c:idx val="6"/>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6-6791-47CD-9C90-C86C18369D71}"/>
              </c:ext>
            </c:extLst>
          </c:dPt>
          <c:dPt>
            <c:idx val="7"/>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8-6791-47CD-9C90-C86C18369D71}"/>
              </c:ext>
            </c:extLst>
          </c:dPt>
          <c:dPt>
            <c:idx val="8"/>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2A-6791-47CD-9C90-C86C18369D71}"/>
              </c:ext>
            </c:extLst>
          </c:dPt>
          <c:dPt>
            <c:idx val="9"/>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2C-6791-47CD-9C90-C86C18369D71}"/>
              </c:ext>
            </c:extLst>
          </c:dPt>
          <c:dPt>
            <c:idx val="10"/>
            <c:bubble3D val="0"/>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2E-6791-47CD-9C90-C86C18369D71}"/>
              </c:ext>
            </c:extLst>
          </c:dPt>
          <c:dPt>
            <c:idx val="11"/>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30-6791-47CD-9C90-C86C18369D71}"/>
              </c:ext>
            </c:extLst>
          </c:dPt>
          <c:cat>
            <c:strRef>
              <c:f>Blad1!$A$2:$A$10</c:f>
              <c:strCache>
                <c:ptCount val="9"/>
                <c:pt idx="1">
                  <c:v>Cybercrime</c:v>
                </c:pt>
                <c:pt idx="2">
                  <c:v>Border management and Schengen</c:v>
                </c:pt>
                <c:pt idx="3">
                  <c:v>Asylum</c:v>
                </c:pt>
                <c:pt idx="4">
                  <c:v>Legal migration and integration</c:v>
                </c:pt>
                <c:pt idx="5">
                  <c:v>Police cooperation </c:v>
                </c:pt>
                <c:pt idx="6">
                  <c:v>Visa policy</c:v>
                </c:pt>
                <c:pt idx="7">
                  <c:v>Organised crime and drugs</c:v>
                </c:pt>
                <c:pt idx="8">
                  <c:v>Other</c:v>
                </c:pt>
              </c:strCache>
            </c:strRef>
          </c:cat>
          <c:val>
            <c:numRef>
              <c:f>Blad1!$C$2:$C$10</c:f>
              <c:numCache>
                <c:formatCode>General</c:formatCode>
                <c:ptCount val="9"/>
              </c:numCache>
            </c:numRef>
          </c:val>
          <c:extLst xmlns:c16r2="http://schemas.microsoft.com/office/drawing/2015/06/chart">
            <c:ext xmlns:c16="http://schemas.microsoft.com/office/drawing/2014/chart" uri="{C3380CC4-5D6E-409C-BE32-E72D297353CC}">
              <c16:uniqueId val="{00000031-6791-47CD-9C90-C86C18369D71}"/>
            </c:ext>
          </c:extLst>
        </c:ser>
        <c:dLbls>
          <c:showLegendKey val="0"/>
          <c:showVal val="0"/>
          <c:showCatName val="0"/>
          <c:showSerName val="0"/>
          <c:showPercent val="0"/>
          <c:showBubbleSize val="0"/>
          <c:showLeaderLines val="0"/>
        </c:dLbls>
        <c:firstSliceAng val="161"/>
      </c:pieChart>
      <c:spPr>
        <a:noFill/>
        <a:ln w="25375">
          <a:noFill/>
        </a:ln>
        <a:effectLst/>
      </c:spPr>
    </c:plotArea>
    <c:plotVisOnly val="1"/>
    <c:dispBlanksAs val="gap"/>
    <c:showDLblsOverMax val="0"/>
  </c:chart>
  <c:spPr>
    <a:solidFill>
      <a:schemeClr val="bg1"/>
    </a:solidFill>
    <a:ln w="9510" cap="flat" cmpd="sng" algn="ctr">
      <a:solidFill>
        <a:schemeClr val="tx1">
          <a:lumMod val="15000"/>
          <a:lumOff val="85000"/>
        </a:schemeClr>
      </a:solidFill>
      <a:prstDash val="solid"/>
      <a:round/>
    </a:ln>
    <a:effectLst/>
  </c:spPr>
  <c:txPr>
    <a:bodyPr/>
    <a:lstStyle/>
    <a:p>
      <a:pPr>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00000000000001E-2"/>
          <c:y val="6.1728395061728392E-2"/>
          <c:w val="0.93888888888888888"/>
          <c:h val="0.7964712744240303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4"/>
              <c:layout>
                <c:manualLayout>
                  <c:x val="-3.4236473628157897E-2"/>
                  <c:y val="6.43628059423606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6A-4E8B-80AA-0E180F77879F}"/>
                </c:ext>
              </c:extLst>
            </c:dLbl>
            <c:spPr>
              <a:noFill/>
              <a:ln w="25308">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37</c:v>
                </c:pt>
                <c:pt idx="1">
                  <c:v>60</c:v>
                </c:pt>
                <c:pt idx="2">
                  <c:v>35</c:v>
                </c:pt>
                <c:pt idx="3">
                  <c:v>6</c:v>
                </c:pt>
                <c:pt idx="4">
                  <c:v>16</c:v>
                </c:pt>
              </c:numCache>
            </c:numRef>
          </c:val>
          <c:smooth val="0"/>
          <c:extLst xmlns:c16r2="http://schemas.microsoft.com/office/drawing/2015/06/chart">
            <c:ext xmlns:c16="http://schemas.microsoft.com/office/drawing/2014/chart" uri="{C3380CC4-5D6E-409C-BE32-E72D297353CC}">
              <c16:uniqueId val="{00000001-896A-4E8B-80AA-0E180F77879F}"/>
            </c:ext>
          </c:extLst>
        </c:ser>
        <c:dLbls>
          <c:showLegendKey val="0"/>
          <c:showVal val="0"/>
          <c:showCatName val="0"/>
          <c:showSerName val="0"/>
          <c:showPercent val="0"/>
          <c:showBubbleSize val="0"/>
        </c:dLbls>
        <c:marker val="1"/>
        <c:smooth val="0"/>
        <c:axId val="107636224"/>
        <c:axId val="107637760"/>
      </c:lineChart>
      <c:catAx>
        <c:axId val="107636224"/>
        <c:scaling>
          <c:orientation val="minMax"/>
        </c:scaling>
        <c:delete val="0"/>
        <c:axPos val="b"/>
        <c:numFmt formatCode="General" sourceLinked="1"/>
        <c:majorTickMark val="none"/>
        <c:minorTickMark val="none"/>
        <c:tickLblPos val="nextTo"/>
        <c:spPr>
          <a:noFill/>
          <a:ln w="12654"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637760"/>
        <c:crosses val="autoZero"/>
        <c:auto val="1"/>
        <c:lblAlgn val="ctr"/>
        <c:lblOffset val="100"/>
        <c:noMultiLvlLbl val="0"/>
      </c:catAx>
      <c:valAx>
        <c:axId val="107637760"/>
        <c:scaling>
          <c:orientation val="minMax"/>
        </c:scaling>
        <c:delete val="1"/>
        <c:axPos val="l"/>
        <c:majorGridlines>
          <c:spPr>
            <a:ln w="9490" cap="flat" cmpd="sng" algn="ctr">
              <a:solidFill>
                <a:schemeClr val="tx1">
                  <a:lumMod val="15000"/>
                  <a:lumOff val="85000"/>
                </a:schemeClr>
              </a:solidFill>
              <a:round/>
            </a:ln>
            <a:effectLst/>
          </c:spPr>
        </c:majorGridlines>
        <c:numFmt formatCode="General" sourceLinked="1"/>
        <c:majorTickMark val="out"/>
        <c:minorTickMark val="none"/>
        <c:tickLblPos val="nextTo"/>
        <c:crossAx val="107636224"/>
        <c:crosses val="autoZero"/>
        <c:crossBetween val="between"/>
      </c:valAx>
      <c:spPr>
        <a:noFill/>
        <a:ln w="25348">
          <a:noFill/>
        </a:ln>
      </c:spPr>
    </c:plotArea>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Arial" panose="020B0604020202020204" pitchFamily="34" charset="0"/>
                <a:ea typeface="+mn-ea"/>
                <a:cs typeface="Arial" panose="020B0604020202020204" pitchFamily="34" charset="0"/>
              </a:defRPr>
            </a:pP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16 EU Pilot files opened in 2018</a:t>
            </a:r>
          </a:p>
        </c:rich>
      </c:tx>
      <c:overlay val="0"/>
      <c:spPr>
        <a:noFill/>
        <a:ln w="25363">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80A-4326-B1A0-01E45ACA172E}"/>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80A-4326-B1A0-01E45ACA172E}"/>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80A-4326-B1A0-01E45ACA172E}"/>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80A-4326-B1A0-01E45ACA172E}"/>
              </c:ext>
            </c:extLst>
          </c:dPt>
          <c:dPt>
            <c:idx val="4"/>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80A-4326-B1A0-01E45ACA172E}"/>
              </c:ext>
            </c:extLst>
          </c:dPt>
          <c:dPt>
            <c:idx val="5"/>
            <c:bubble3D val="0"/>
            <c:spPr>
              <a:solidFill>
                <a:schemeClr val="accent5"/>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180A-4326-B1A0-01E45ACA172E}"/>
              </c:ext>
            </c:extLst>
          </c:dPt>
          <c:dPt>
            <c:idx val="6"/>
            <c:bubble3D val="0"/>
            <c:extLst xmlns:c16r2="http://schemas.microsoft.com/office/drawing/2015/06/chart">
              <c:ext xmlns:c16="http://schemas.microsoft.com/office/drawing/2014/chart" uri="{C3380CC4-5D6E-409C-BE32-E72D297353CC}">
                <c16:uniqueId val="{0000000C-180A-4326-B1A0-01E45ACA172E}"/>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0A-4326-B1A0-01E45ACA172E}"/>
                </c:ext>
              </c:extLst>
            </c:dLbl>
            <c:dLbl>
              <c:idx val="1"/>
              <c:layout>
                <c:manualLayout>
                  <c:x val="5.0996826112594956E-3"/>
                  <c:y val="-6.450947923355074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0A-4326-B1A0-01E45ACA172E}"/>
                </c:ext>
              </c:extLst>
            </c:dLbl>
            <c:dLbl>
              <c:idx val="2"/>
              <c:layout>
                <c:manualLayout>
                  <c:x val="2.7533068267456416E-3"/>
                  <c:y val="-1.834392793924020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0A-4326-B1A0-01E45ACA172E}"/>
                </c:ext>
              </c:extLst>
            </c:dLbl>
            <c:dLbl>
              <c:idx val="3"/>
              <c:layout>
                <c:manualLayout>
                  <c:x val="-1.8646431572291188E-2"/>
                  <c:y val="2.232148307043012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80A-4326-B1A0-01E45ACA172E}"/>
                </c:ext>
              </c:extLst>
            </c:dLbl>
            <c:dLbl>
              <c:idx val="4"/>
              <c:layout>
                <c:manualLayout>
                  <c:x val="-4.1491206770959799E-2"/>
                  <c:y val="8.91901253759589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80A-4326-B1A0-01E45ACA172E}"/>
                </c:ext>
              </c:extLst>
            </c:dLbl>
            <c:spPr>
              <a:noFill/>
              <a:ln w="2536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4"/>
                <c:pt idx="0">
                  <c:v>Sector</c:v>
                </c:pt>
                <c:pt idx="1">
                  <c:v>Legal migration and integration</c:v>
                </c:pt>
                <c:pt idx="2">
                  <c:v>Police cooperation</c:v>
                </c:pt>
                <c:pt idx="3">
                  <c:v>Cybercrime</c:v>
                </c:pt>
              </c:strCache>
            </c:strRef>
          </c:cat>
          <c:val>
            <c:numRef>
              <c:f>Blad1!$B$2:$B$8</c:f>
              <c:numCache>
                <c:formatCode>General</c:formatCode>
                <c:ptCount val="7"/>
                <c:pt idx="0">
                  <c:v>0</c:v>
                </c:pt>
                <c:pt idx="1">
                  <c:v>5</c:v>
                </c:pt>
                <c:pt idx="2">
                  <c:v>9</c:v>
                </c:pt>
                <c:pt idx="3">
                  <c:v>2</c:v>
                </c:pt>
              </c:numCache>
            </c:numRef>
          </c:val>
          <c:extLst xmlns:c16r2="http://schemas.microsoft.com/office/drawing/2015/06/chart">
            <c:ext xmlns:c16="http://schemas.microsoft.com/office/drawing/2014/chart" uri="{C3380CC4-5D6E-409C-BE32-E72D297353CC}">
              <c16:uniqueId val="{0000000D-180A-4326-B1A0-01E45ACA172E}"/>
            </c:ext>
          </c:extLst>
        </c:ser>
        <c:dLbls>
          <c:showLegendKey val="0"/>
          <c:showVal val="0"/>
          <c:showCatName val="0"/>
          <c:showSerName val="0"/>
          <c:showPercent val="0"/>
          <c:showBubbleSize val="0"/>
          <c:showLeaderLines val="0"/>
        </c:dLbls>
        <c:firstSliceAng val="68"/>
      </c:pieChart>
      <c:spPr>
        <a:noFill/>
        <a:ln w="25387">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454042081949059E-2"/>
          <c:y val="5.4545454545454543E-2"/>
          <c:w val="0.93909191583610185"/>
          <c:h val="0.66677098463420226"/>
        </c:manualLayout>
      </c:layout>
      <c:lineChart>
        <c:grouping val="standard"/>
        <c:varyColors val="0"/>
        <c:ser>
          <c:idx val="0"/>
          <c:order val="0"/>
          <c:tx>
            <c:strRef>
              <c:f>Blad1!$B$2</c:f>
              <c:strCache>
                <c:ptCount val="1"/>
                <c:pt idx="0">
                  <c:v>Migration and home affairs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516388939754621E-2"/>
                  <c:y val="-5.73004056311142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A4-40A0-A381-C9130C617B4A}"/>
                </c:ext>
              </c:extLst>
            </c:dLbl>
            <c:dLbl>
              <c:idx val="2"/>
              <c:layout>
                <c:manualLayout>
                  <c:x val="-4.997929037940025E-2"/>
                  <c:y val="6.99093295156287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14-4BAA-A611-7B399DCD8E14}"/>
                </c:ext>
              </c:extLst>
            </c:dLbl>
            <c:dLbl>
              <c:idx val="3"/>
              <c:layout>
                <c:manualLayout>
                  <c:x val="-5.2747839659577439E-2"/>
                  <c:y val="5.78577708126290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A4-40A0-A381-C9130C617B4A}"/>
                </c:ext>
              </c:extLst>
            </c:dLbl>
            <c:dLbl>
              <c:idx val="4"/>
              <c:layout>
                <c:manualLayout>
                  <c:x val="-4.4442191819045976E-2"/>
                  <c:y val="-4.5150083512288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3A4-40A0-A381-C9130C617B4A}"/>
                </c:ext>
              </c:extLst>
            </c:dLbl>
            <c:spPr>
              <a:noFill/>
              <a:ln>
                <a:noFill/>
              </a:ln>
              <a:effectLst/>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0.8</c:v>
                </c:pt>
                <c:pt idx="1">
                  <c:v>0.8</c:v>
                </c:pt>
                <c:pt idx="2">
                  <c:v>0.65</c:v>
                </c:pt>
                <c:pt idx="3">
                  <c:v>0.62</c:v>
                </c:pt>
                <c:pt idx="4">
                  <c:v>0.95</c:v>
                </c:pt>
              </c:numCache>
            </c:numRef>
          </c:val>
          <c:smooth val="0"/>
          <c:extLst xmlns:c16r2="http://schemas.microsoft.com/office/drawing/2015/06/chart">
            <c:ext xmlns:c16="http://schemas.microsoft.com/office/drawing/2014/chart" uri="{C3380CC4-5D6E-409C-BE32-E72D297353CC}">
              <c16:uniqueId val="{00000003-B992-4C91-977F-87237F81C1E4}"/>
            </c:ext>
          </c:extLst>
        </c:ser>
        <c:ser>
          <c:idx val="1"/>
          <c:order val="1"/>
          <c:tx>
            <c:strRef>
              <c:f>Blad1!$C$2</c:f>
              <c:strCache>
                <c:ptCount val="1"/>
                <c:pt idx="0">
                  <c:v>General rate for all policy areas</c:v>
                </c:pt>
              </c:strCache>
            </c:strRef>
          </c:tx>
          <c:spPr>
            <a:ln w="25383">
              <a:solidFill>
                <a:srgbClr val="92D050"/>
              </a:solidFill>
            </a:ln>
          </c:spPr>
          <c:marker>
            <c:symbol val="square"/>
            <c:size val="4"/>
            <c:spPr>
              <a:solidFill>
                <a:srgbClr val="92D050"/>
              </a:solidFill>
              <a:ln>
                <a:solidFill>
                  <a:srgbClr val="92D050"/>
                </a:solidFill>
              </a:ln>
            </c:spPr>
          </c:marker>
          <c:dLbls>
            <c:dLbl>
              <c:idx val="0"/>
              <c:layout>
                <c:manualLayout>
                  <c:x val="-5.413211429966603E-2"/>
                  <c:y val="5.42591267000715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A4-40A0-A381-C9130C617B4A}"/>
                </c:ext>
              </c:extLst>
            </c:dLbl>
            <c:dLbl>
              <c:idx val="2"/>
              <c:layout>
                <c:manualLayout>
                  <c:x val="-4.8595015739311659E-2"/>
                  <c:y val="-5.47573371510379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14-4BAA-A611-7B399DCD8E14}"/>
                </c:ext>
              </c:extLst>
            </c:dLbl>
            <c:dLbl>
              <c:idx val="3"/>
              <c:layout>
                <c:manualLayout>
                  <c:x val="-5.1363565019488841E-2"/>
                  <c:y val="-8.51635960553474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A4-40A0-A381-C9130C617B4A}"/>
                </c:ext>
              </c:extLst>
            </c:dLbl>
            <c:dLbl>
              <c:idx val="4"/>
              <c:layout>
                <c:manualLayout>
                  <c:x val="-5.413211429966603E-2"/>
                  <c:y val="-6.69597125602018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A4-40A0-A381-C9130C617B4A}"/>
                </c:ext>
              </c:extLst>
            </c:dLbl>
            <c:spPr>
              <a:noFill/>
              <a:ln>
                <a:noFill/>
              </a:ln>
              <a:effectLst/>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7-B992-4C91-977F-87237F81C1E4}"/>
            </c:ext>
          </c:extLst>
        </c:ser>
        <c:dLbls>
          <c:showLegendKey val="0"/>
          <c:showVal val="0"/>
          <c:showCatName val="0"/>
          <c:showSerName val="0"/>
          <c:showPercent val="0"/>
          <c:showBubbleSize val="0"/>
        </c:dLbls>
        <c:marker val="1"/>
        <c:smooth val="0"/>
        <c:axId val="108160896"/>
        <c:axId val="108162432"/>
      </c:lineChart>
      <c:catAx>
        <c:axId val="10816089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162432"/>
        <c:crosses val="autoZero"/>
        <c:auto val="1"/>
        <c:lblAlgn val="ctr"/>
        <c:lblOffset val="100"/>
        <c:noMultiLvlLbl val="0"/>
      </c:catAx>
      <c:valAx>
        <c:axId val="108162432"/>
        <c:scaling>
          <c:orientation val="minMax"/>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108160896"/>
        <c:crosses val="autoZero"/>
        <c:crossBetween val="between"/>
      </c:valAx>
      <c:spPr>
        <a:noFill/>
        <a:ln w="25383">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Pt>
            <c:idx val="0"/>
            <c:marker>
              <c:spPr>
                <a:effectLst>
                  <a:outerShdw blurRad="40000" dist="23000" dir="5400000" rotWithShape="0">
                    <a:schemeClr val="bg1">
                      <a:alpha val="35000"/>
                    </a:schemeClr>
                  </a:outerShdw>
                </a:effectLst>
              </c:spPr>
            </c:marker>
            <c:bubble3D val="0"/>
            <c:spPr>
              <a:effectLst>
                <a:outerShdw blurRad="40000" dist="23000" dir="5400000" rotWithShape="0">
                  <a:schemeClr val="bg1">
                    <a:alpha val="35000"/>
                  </a:schemeClr>
                </a:outerShdw>
              </a:effectLst>
            </c:spPr>
            <c:extLst xmlns:c16r2="http://schemas.microsoft.com/office/drawing/2015/06/chart">
              <c:ext xmlns:c16="http://schemas.microsoft.com/office/drawing/2014/chart" uri="{C3380CC4-5D6E-409C-BE32-E72D297353CC}">
                <c16:uniqueId val="{00000001-53D7-45AE-B5C4-E7026A41E81E}"/>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79</c:v>
                </c:pt>
                <c:pt idx="1">
                  <c:v>109</c:v>
                </c:pt>
                <c:pt idx="2">
                  <c:v>138</c:v>
                </c:pt>
                <c:pt idx="3">
                  <c:v>129</c:v>
                </c:pt>
                <c:pt idx="4">
                  <c:v>145</c:v>
                </c:pt>
              </c:numCache>
            </c:numRef>
          </c:val>
          <c:smooth val="0"/>
          <c:extLst xmlns:c16r2="http://schemas.microsoft.com/office/drawing/2015/06/chart">
            <c:ext xmlns:c16="http://schemas.microsoft.com/office/drawing/2014/chart" uri="{C3380CC4-5D6E-409C-BE32-E72D297353CC}">
              <c16:uniqueId val="{00000002-53D7-45AE-B5C4-E7026A41E81E}"/>
            </c:ext>
          </c:extLst>
        </c:ser>
        <c:dLbls>
          <c:showLegendKey val="0"/>
          <c:showVal val="0"/>
          <c:showCatName val="0"/>
          <c:showSerName val="0"/>
          <c:showPercent val="0"/>
          <c:showBubbleSize val="0"/>
        </c:dLbls>
        <c:marker val="1"/>
        <c:smooth val="0"/>
        <c:axId val="102761600"/>
        <c:axId val="102763136"/>
      </c:lineChart>
      <c:catAx>
        <c:axId val="102761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763136"/>
        <c:crosses val="autoZero"/>
        <c:auto val="1"/>
        <c:lblAlgn val="ctr"/>
        <c:lblOffset val="100"/>
        <c:noMultiLvlLbl val="0"/>
      </c:catAx>
      <c:valAx>
        <c:axId val="1027631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02761600"/>
        <c:crosses val="autoZero"/>
        <c:crossBetween val="between"/>
      </c:valAx>
      <c:spPr>
        <a:noFill/>
        <a:ln w="2541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99" b="0" i="0" u="none" strike="noStrike" kern="1200" baseline="0">
                <a:solidFill>
                  <a:srgbClr val="002060"/>
                </a:solidFill>
                <a:latin typeface="+mn-lt"/>
                <a:ea typeface="+mn-ea"/>
                <a:cs typeface="+mn-cs"/>
              </a:defRPr>
            </a:pPr>
            <a:r>
              <a:rPr lang="en-US" sz="1049" b="0" baseline="0">
                <a:solidFill>
                  <a:srgbClr val="002060"/>
                </a:solidFill>
                <a:latin typeface="Arial" panose="020B0604020202020204" pitchFamily="34" charset="0"/>
                <a:ea typeface="Verdana" panose="020B0604030504040204" pitchFamily="34" charset="0"/>
                <a:cs typeface="Arial" panose="020B0604020202020204" pitchFamily="34" charset="0"/>
              </a:rPr>
              <a:t>145 </a:t>
            </a:r>
            <a:r>
              <a:rPr lang="en-US" sz="104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361">
          <a:noFill/>
        </a:ln>
        <a:effectLst/>
      </c:spPr>
    </c:title>
    <c:autoTitleDeleted val="0"/>
    <c:plotArea>
      <c:layout>
        <c:manualLayout>
          <c:layoutTarget val="inner"/>
          <c:xMode val="edge"/>
          <c:yMode val="edge"/>
          <c:x val="0.23922576057998124"/>
          <c:y val="0.24066576565988954"/>
          <c:w val="0.47586183546460081"/>
          <c:h val="0.66070219767305205"/>
        </c:manualLayout>
      </c:layout>
      <c:pieChart>
        <c:varyColors val="1"/>
        <c:ser>
          <c:idx val="0"/>
          <c:order val="0"/>
          <c:tx>
            <c:strRef>
              <c:f>Blad1!$B$1</c:f>
              <c:strCache>
                <c:ptCount val="1"/>
                <c:pt idx="0">
                  <c:v>[Number of infringement cases] infringement cases in 2017</c:v>
                </c:pt>
              </c:strCache>
            </c:strRef>
          </c:tx>
          <c:spPr>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216-42E2-8227-BB92104797AC}"/>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216-42E2-8227-BB92104797AC}"/>
              </c:ext>
            </c:extLst>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216-42E2-8227-BB92104797AC}"/>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216-42E2-8227-BB92104797AC}"/>
              </c:ext>
            </c:extLst>
          </c:dPt>
          <c:dPt>
            <c:idx val="4"/>
            <c:bubble3D val="0"/>
            <c:spPr>
              <a:solidFill>
                <a:schemeClr val="accent5"/>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216-42E2-8227-BB92104797AC}"/>
              </c:ext>
            </c:extLst>
          </c:dPt>
          <c:dPt>
            <c:idx val="5"/>
            <c:bubble3D val="0"/>
            <c:spPr>
              <a:solidFill>
                <a:srgbClr val="808AA4"/>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B216-42E2-8227-BB92104797AC}"/>
              </c:ext>
            </c:extLst>
          </c:dPt>
          <c:dPt>
            <c:idx val="6"/>
            <c:bubble3D val="0"/>
            <c:spPr>
              <a:solidFill>
                <a:schemeClr val="accent1">
                  <a:lumMod val="6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ED87-492C-93D2-45CAB148E33A}"/>
              </c:ext>
            </c:extLst>
          </c:dPt>
          <c:dPt>
            <c:idx val="7"/>
            <c:bubble3D val="0"/>
            <c:spPr>
              <a:solidFill>
                <a:schemeClr val="accent2">
                  <a:lumMod val="6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ED87-492C-93D2-45CAB148E33A}"/>
              </c:ext>
            </c:extLst>
          </c:dPt>
          <c:dPt>
            <c:idx val="8"/>
            <c:bubble3D val="0"/>
            <c:spPr>
              <a:solidFill>
                <a:schemeClr val="accent3">
                  <a:lumMod val="6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1-ED87-492C-93D2-45CAB148E33A}"/>
              </c:ext>
            </c:extLst>
          </c:dPt>
          <c:dPt>
            <c:idx val="9"/>
            <c:bubble3D val="0"/>
            <c:spPr>
              <a:solidFill>
                <a:schemeClr val="accent4">
                  <a:lumMod val="6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3-ED87-492C-93D2-45CAB148E33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16-42E2-8227-BB92104797AC}"/>
                </c:ext>
              </c:extLst>
            </c:dLbl>
            <c:dLbl>
              <c:idx val="1"/>
              <c:layout>
                <c:manualLayout>
                  <c:x val="1.9076025198543251E-2"/>
                  <c:y val="-0.155158735592833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16-42E2-8227-BB92104797AC}"/>
                </c:ext>
              </c:extLst>
            </c:dLbl>
            <c:dLbl>
              <c:idx val="2"/>
              <c:layout>
                <c:manualLayout>
                  <c:x val="-3.4441253832789849E-2"/>
                  <c:y val="7.423302521967363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16-42E2-8227-BB92104797AC}"/>
                </c:ext>
              </c:extLst>
            </c:dLbl>
            <c:dLbl>
              <c:idx val="3"/>
              <c:layout>
                <c:manualLayout>
                  <c:x val="-7.9140100768779875E-3"/>
                  <c:y val="-3.816090380006847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16-42E2-8227-BB92104797AC}"/>
                </c:ext>
              </c:extLst>
            </c:dLbl>
            <c:dLbl>
              <c:idx val="4"/>
              <c:layout>
                <c:manualLayout>
                  <c:x val="1.8270001925652871E-2"/>
                  <c:y val="-4.671779071094374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16-42E2-8227-BB92104797AC}"/>
                </c:ext>
              </c:extLst>
            </c:dLbl>
            <c:dLbl>
              <c:idx val="5"/>
              <c:layout>
                <c:manualLayout>
                  <c:x val="4.0582816828089986E-2"/>
                  <c:y val="-5.5734337555642262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216-42E2-8227-BB92104797AC}"/>
                </c:ext>
              </c:extLst>
            </c:dLbl>
            <c:spPr>
              <a:noFill/>
              <a:ln w="25361">
                <a:noFill/>
              </a:ln>
              <a:effectLst/>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Sectors</c:v>
                </c:pt>
                <c:pt idx="1">
                  <c:v>Asylum</c:v>
                </c:pt>
                <c:pt idx="2">
                  <c:v>Legal migration and integration</c:v>
                </c:pt>
                <c:pt idx="3">
                  <c:v>Police cooperation</c:v>
                </c:pt>
                <c:pt idx="4">
                  <c:v>Terrorism</c:v>
                </c:pt>
                <c:pt idx="5">
                  <c:v>Other</c:v>
                </c:pt>
              </c:strCache>
            </c:strRef>
          </c:cat>
          <c:val>
            <c:numRef>
              <c:f>Blad1!$B$2:$B$7</c:f>
              <c:numCache>
                <c:formatCode>General</c:formatCode>
                <c:ptCount val="6"/>
                <c:pt idx="0">
                  <c:v>0</c:v>
                </c:pt>
                <c:pt idx="1">
                  <c:v>60</c:v>
                </c:pt>
                <c:pt idx="2">
                  <c:v>33</c:v>
                </c:pt>
                <c:pt idx="3">
                  <c:v>19</c:v>
                </c:pt>
                <c:pt idx="4">
                  <c:v>16</c:v>
                </c:pt>
                <c:pt idx="5">
                  <c:v>17</c:v>
                </c:pt>
              </c:numCache>
            </c:numRef>
          </c:val>
          <c:extLst xmlns:c16r2="http://schemas.microsoft.com/office/drawing/2015/06/chart">
            <c:ext xmlns:c16="http://schemas.microsoft.com/office/drawing/2014/chart" uri="{C3380CC4-5D6E-409C-BE32-E72D297353CC}">
              <c16:uniqueId val="{0000000B-B216-42E2-8227-BB92104797AC}"/>
            </c:ext>
          </c:extLst>
        </c:ser>
        <c:dLbls>
          <c:showLegendKey val="0"/>
          <c:showVal val="0"/>
          <c:showCatName val="0"/>
          <c:showSerName val="0"/>
          <c:showPercent val="0"/>
          <c:showBubbleSize val="0"/>
          <c:showLeaderLines val="0"/>
        </c:dLbls>
        <c:firstSliceAng val="189"/>
      </c:pieChart>
      <c:spPr>
        <a:noFill/>
        <a:ln w="25378">
          <a:noFill/>
        </a:ln>
        <a:effectLst/>
      </c:spPr>
    </c:plotArea>
    <c:plotVisOnly val="1"/>
    <c:dispBlanksAs val="gap"/>
    <c:showDLblsOverMax val="0"/>
  </c:chart>
  <c:spPr>
    <a:solidFill>
      <a:schemeClr val="bg1"/>
    </a:solidFill>
    <a:ln w="9511" cap="flat" cmpd="sng" algn="ctr">
      <a:solidFill>
        <a:schemeClr val="tx1">
          <a:lumMod val="15000"/>
          <a:lumOff val="85000"/>
        </a:schemeClr>
      </a:solidFill>
      <a:prstDash val="solid"/>
      <a:round/>
    </a:ln>
    <a:effectLst/>
  </c:spPr>
  <c:txPr>
    <a:bodyPr/>
    <a:lstStyle/>
    <a:p>
      <a:pPr>
        <a:defRPr/>
      </a:pPr>
      <a:endParaRPr lang="en-US"/>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49" b="0" i="0" u="none" strike="noStrike" kern="1200" baseline="0">
                <a:solidFill>
                  <a:srgbClr val="002060"/>
                </a:solidFill>
                <a:latin typeface="Arial" panose="020B0604020202020204" pitchFamily="34" charset="0"/>
                <a:ea typeface="+mn-ea"/>
                <a:cs typeface="Arial" panose="020B0604020202020204" pitchFamily="34" charset="0"/>
              </a:defRPr>
            </a:pPr>
            <a:r>
              <a:rPr lang="en-US" sz="1049" b="0" i="0" baseline="0">
                <a:effectLst/>
                <a:latin typeface="Arial" panose="020B0604020202020204" pitchFamily="34" charset="0"/>
                <a:cs typeface="Arial" panose="020B0604020202020204" pitchFamily="34" charset="0"/>
              </a:rPr>
              <a:t>52 new infringement cases in 2018</a:t>
            </a:r>
            <a:endParaRPr lang="en-GB" sz="1050">
              <a:effectLst/>
              <a:latin typeface="Arial" panose="020B0604020202020204" pitchFamily="34" charset="0"/>
              <a:cs typeface="Arial" panose="020B0604020202020204" pitchFamily="34" charset="0"/>
            </a:endParaRPr>
          </a:p>
        </c:rich>
      </c:tx>
      <c:overlay val="0"/>
      <c:spPr>
        <a:noFill/>
        <a:ln w="25358">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9DF-4472-A447-FE863B07A23A}"/>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9DF-4472-A447-FE863B07A23A}"/>
              </c:ext>
            </c:extLst>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9DF-4472-A447-FE863B07A23A}"/>
              </c:ext>
            </c:extLst>
          </c:dPt>
          <c:dPt>
            <c:idx val="3"/>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9DF-4472-A447-FE863B07A23A}"/>
              </c:ext>
            </c:extLst>
          </c:dPt>
          <c:dPt>
            <c:idx val="4"/>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9DF-4472-A447-FE863B07A23A}"/>
              </c:ext>
            </c:extLst>
          </c:dPt>
          <c:dPt>
            <c:idx val="5"/>
            <c:bubble3D val="0"/>
            <c:extLst xmlns:c16r2="http://schemas.microsoft.com/office/drawing/2015/06/chart">
              <c:ext xmlns:c16="http://schemas.microsoft.com/office/drawing/2014/chart" uri="{C3380CC4-5D6E-409C-BE32-E72D297353CC}">
                <c16:uniqueId val="{0000000A-69DF-4472-A447-FE863B07A23A}"/>
              </c:ext>
            </c:extLst>
          </c:dPt>
          <c:dPt>
            <c:idx val="6"/>
            <c:bubble3D val="0"/>
            <c:spPr>
              <a:solidFill>
                <a:srgbClr val="00B0F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69DF-4472-A447-FE863B07A23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DF-4472-A447-FE863B07A23A}"/>
                </c:ext>
              </c:extLst>
            </c:dLbl>
            <c:dLbl>
              <c:idx val="1"/>
              <c:layout>
                <c:manualLayout>
                  <c:x val="6.6185065500661971E-2"/>
                  <c:y val="-3.526872787690529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DF-4472-A447-FE863B07A23A}"/>
                </c:ext>
              </c:extLst>
            </c:dLbl>
            <c:dLbl>
              <c:idx val="2"/>
              <c:layout>
                <c:manualLayout>
                  <c:x val="-3.5960473137760435E-2"/>
                  <c:y val="-2.433495268366683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9DF-4472-A447-FE863B07A23A}"/>
                </c:ext>
              </c:extLst>
            </c:dLbl>
            <c:dLbl>
              <c:idx val="3"/>
              <c:layout>
                <c:manualLayout>
                  <c:x val="-1.0966788028708801E-2"/>
                  <c:y val="5.95960052011847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DF-4472-A447-FE863B07A23A}"/>
                </c:ext>
              </c:extLst>
            </c:dLbl>
            <c:dLbl>
              <c:idx val="4"/>
              <c:layout>
                <c:manualLayout>
                  <c:x val="8.5577660093373283E-5"/>
                  <c:y val="5.424176479086902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9DF-4472-A447-FE863B07A23A}"/>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9DF-4472-A447-FE863B07A23A}"/>
                </c:ext>
              </c:extLst>
            </c:dLbl>
            <c:dLbl>
              <c:idx val="6"/>
              <c:layout>
                <c:manualLayout>
                  <c:x val="-2.2121668304744272E-2"/>
                  <c:y val="0.2248427394588793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9DF-4472-A447-FE863B07A23A}"/>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Sectors</c:v>
                </c:pt>
                <c:pt idx="1">
                  <c:v>Legal migration and integration</c:v>
                </c:pt>
                <c:pt idx="2">
                  <c:v>Terrorism</c:v>
                </c:pt>
                <c:pt idx="3">
                  <c:v>Police cooperation </c:v>
                </c:pt>
                <c:pt idx="4">
                  <c:v>Asylum</c:v>
                </c:pt>
              </c:strCache>
            </c:strRef>
          </c:cat>
          <c:val>
            <c:numRef>
              <c:f>Blad1!$B$2:$B$6</c:f>
              <c:numCache>
                <c:formatCode>General</c:formatCode>
                <c:ptCount val="5"/>
                <c:pt idx="0">
                  <c:v>0</c:v>
                </c:pt>
                <c:pt idx="1">
                  <c:v>18</c:v>
                </c:pt>
                <c:pt idx="2">
                  <c:v>16</c:v>
                </c:pt>
                <c:pt idx="3">
                  <c:v>14</c:v>
                </c:pt>
                <c:pt idx="4">
                  <c:v>4</c:v>
                </c:pt>
              </c:numCache>
            </c:numRef>
          </c:val>
          <c:extLst xmlns:c16r2="http://schemas.microsoft.com/office/drawing/2015/06/chart">
            <c:ext xmlns:c16="http://schemas.microsoft.com/office/drawing/2014/chart" uri="{C3380CC4-5D6E-409C-BE32-E72D297353CC}">
              <c16:uniqueId val="{0000000D-69DF-4472-A447-FE863B07A23A}"/>
            </c:ext>
          </c:extLst>
        </c:ser>
        <c:dLbls>
          <c:showLegendKey val="0"/>
          <c:showVal val="0"/>
          <c:showCatName val="0"/>
          <c:showSerName val="0"/>
          <c:showPercent val="0"/>
          <c:showBubbleSize val="0"/>
          <c:showLeaderLines val="0"/>
        </c:dLbls>
        <c:firstSliceAng val="98"/>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26">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37</c:v>
                </c:pt>
                <c:pt idx="1">
                  <c:v>48</c:v>
                </c:pt>
                <c:pt idx="2">
                  <c:v>39</c:v>
                </c:pt>
                <c:pt idx="3">
                  <c:v>17</c:v>
                </c:pt>
                <c:pt idx="4">
                  <c:v>50</c:v>
                </c:pt>
              </c:numCache>
            </c:numRef>
          </c:val>
          <c:smooth val="0"/>
          <c:extLst xmlns:c16r2="http://schemas.microsoft.com/office/drawing/2015/06/chart">
            <c:ext xmlns:c16="http://schemas.microsoft.com/office/drawing/2014/chart" uri="{C3380CC4-5D6E-409C-BE32-E72D297353CC}">
              <c16:uniqueId val="{00000000-5E4F-4DFC-A3FD-9CAD9112E29A}"/>
            </c:ext>
          </c:extLst>
        </c:ser>
        <c:dLbls>
          <c:showLegendKey val="0"/>
          <c:showVal val="0"/>
          <c:showCatName val="0"/>
          <c:showSerName val="0"/>
          <c:showPercent val="0"/>
          <c:showBubbleSize val="0"/>
        </c:dLbls>
        <c:marker val="1"/>
        <c:smooth val="0"/>
        <c:axId val="108084224"/>
        <c:axId val="108094208"/>
      </c:lineChart>
      <c:catAx>
        <c:axId val="108084224"/>
        <c:scaling>
          <c:orientation val="minMax"/>
        </c:scaling>
        <c:delete val="0"/>
        <c:axPos val="b"/>
        <c:numFmt formatCode="General" sourceLinked="1"/>
        <c:majorTickMark val="none"/>
        <c:minorTickMark val="none"/>
        <c:tickLblPos val="nextTo"/>
        <c:spPr>
          <a:noFill/>
          <a:ln w="12663"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094208"/>
        <c:crosses val="autoZero"/>
        <c:auto val="1"/>
        <c:lblAlgn val="ctr"/>
        <c:lblOffset val="100"/>
        <c:noMultiLvlLbl val="0"/>
      </c:catAx>
      <c:valAx>
        <c:axId val="108094208"/>
        <c:scaling>
          <c:orientation val="minMax"/>
        </c:scaling>
        <c:delete val="1"/>
        <c:axPos val="l"/>
        <c:majorGridlines>
          <c:spPr>
            <a:ln w="9498" cap="flat" cmpd="sng" algn="ctr">
              <a:solidFill>
                <a:schemeClr val="tx1">
                  <a:lumMod val="15000"/>
                  <a:lumOff val="85000"/>
                </a:schemeClr>
              </a:solidFill>
              <a:round/>
            </a:ln>
            <a:effectLst/>
          </c:spPr>
        </c:majorGridlines>
        <c:numFmt formatCode="General" sourceLinked="1"/>
        <c:majorTickMark val="out"/>
        <c:minorTickMark val="none"/>
        <c:tickLblPos val="nextTo"/>
        <c:crossAx val="108084224"/>
        <c:crosses val="autoZero"/>
        <c:crossBetween val="between"/>
      </c:valAx>
      <c:spPr>
        <a:noFill/>
        <a:ln w="25375">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r>
              <a:rPr lang="en-US" sz="1000" b="0" i="0" baseline="0">
                <a:effectLst/>
                <a:latin typeface="Arial" panose="020B0604020202020204" pitchFamily="34" charset="0"/>
                <a:cs typeface="Arial" panose="020B0604020202020204" pitchFamily="34" charset="0"/>
              </a:rPr>
              <a:t>50 new </a:t>
            </a:r>
            <a:r>
              <a:rPr lang="en-US" sz="1000" b="0" i="0" u="none" strike="noStrike" baseline="0">
                <a:effectLst/>
              </a:rPr>
              <a:t>late transposition</a:t>
            </a:r>
            <a:r>
              <a:rPr lang="en-US" sz="1000" b="0" i="0" baseline="0">
                <a:effectLst/>
                <a:latin typeface="Arial" panose="020B0604020202020204" pitchFamily="34" charset="0"/>
                <a:cs typeface="Arial" panose="020B0604020202020204" pitchFamily="34" charset="0"/>
              </a:rPr>
              <a:t> infringement cases in 2018</a:t>
            </a:r>
            <a:endParaRPr lang="en-GB" sz="1000">
              <a:effectLst/>
              <a:latin typeface="Arial" panose="020B0604020202020204" pitchFamily="34" charset="0"/>
              <a:cs typeface="Arial" panose="020B0604020202020204" pitchFamily="34" charset="0"/>
            </a:endParaRPr>
          </a:p>
        </c:rich>
      </c:tx>
      <c:layout>
        <c:manualLayout>
          <c:xMode val="edge"/>
          <c:yMode val="edge"/>
          <c:x val="0.17625121942721761"/>
          <c:y val="4.0137614678899085E-2"/>
        </c:manualLayout>
      </c:layout>
      <c:overlay val="0"/>
      <c:spPr>
        <a:noFill/>
        <a:ln w="25358">
          <a:noFill/>
        </a:ln>
      </c:spPr>
    </c:title>
    <c:autoTitleDeleted val="0"/>
    <c:plotArea>
      <c:layout/>
      <c:pieChart>
        <c:varyColors val="1"/>
        <c:ser>
          <c:idx val="0"/>
          <c:order val="0"/>
          <c:tx>
            <c:strRef>
              <c:f>Blad1!$B$1</c:f>
              <c:strCache>
                <c:ptCount val="1"/>
                <c:pt idx="0">
                  <c:v>[Number of infringement cases] infringement cases in 2017</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41D-48FE-9549-E6C199455395}"/>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41D-48FE-9549-E6C199455395}"/>
              </c:ext>
            </c:extLst>
          </c:dPt>
          <c:dPt>
            <c:idx val="2"/>
            <c:bubble3D val="0"/>
            <c:spPr>
              <a:solidFill>
                <a:srgbClr val="C0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41D-48FE-9549-E6C199455395}"/>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41D-48FE-9549-E6C199455395}"/>
              </c:ext>
            </c:extLst>
          </c:dPt>
          <c:dPt>
            <c:idx val="4"/>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41D-48FE-9549-E6C199455395}"/>
              </c:ext>
            </c:extLst>
          </c:dPt>
          <c:dPt>
            <c:idx val="5"/>
            <c:bubble3D val="0"/>
            <c:extLst xmlns:c16r2="http://schemas.microsoft.com/office/drawing/2015/06/chart">
              <c:ext xmlns:c16="http://schemas.microsoft.com/office/drawing/2014/chart" uri="{C3380CC4-5D6E-409C-BE32-E72D297353CC}">
                <c16:uniqueId val="{0000000A-641D-48FE-9549-E6C199455395}"/>
              </c:ext>
            </c:extLst>
          </c:dPt>
          <c:dPt>
            <c:idx val="6"/>
            <c:bubble3D val="0"/>
            <c:spPr>
              <a:solidFill>
                <a:srgbClr val="00B0F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641D-48FE-9549-E6C19945539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1D-48FE-9549-E6C199455395}"/>
                </c:ext>
              </c:extLst>
            </c:dLbl>
            <c:dLbl>
              <c:idx val="1"/>
              <c:layout>
                <c:manualLayout>
                  <c:x val="7.1716038951989414E-2"/>
                  <c:y val="-6.967239760167594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1D-48FE-9549-E6C199455395}"/>
                </c:ext>
              </c:extLst>
            </c:dLbl>
            <c:dLbl>
              <c:idx val="2"/>
              <c:layout>
                <c:manualLayout>
                  <c:x val="-3.5960473137760435E-2"/>
                  <c:y val="-2.433495268366683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41D-48FE-9549-E6C199455395}"/>
                </c:ext>
              </c:extLst>
            </c:dLbl>
            <c:dLbl>
              <c:idx val="3"/>
              <c:layout>
                <c:manualLayout>
                  <c:x val="-1.0966788028708827E-2"/>
                  <c:y val="8.82657299718269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1D-48FE-9549-E6C199455395}"/>
                </c:ext>
              </c:extLst>
            </c:dLbl>
            <c:dLbl>
              <c:idx val="4"/>
              <c:layout>
                <c:manualLayout>
                  <c:x val="8.5577660093373283E-5"/>
                  <c:y val="5.424176479086902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41D-48FE-9549-E6C199455395}"/>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41D-48FE-9549-E6C199455395}"/>
                </c:ext>
              </c:extLst>
            </c:dLbl>
            <c:dLbl>
              <c:idx val="6"/>
              <c:layout>
                <c:manualLayout>
                  <c:x val="-2.2121668304744272E-2"/>
                  <c:y val="0.2248427394588793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41D-48FE-9549-E6C199455395}"/>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5"/>
                <c:pt idx="0">
                  <c:v>Sectors</c:v>
                </c:pt>
                <c:pt idx="1">
                  <c:v>Legal migration and integration</c:v>
                </c:pt>
                <c:pt idx="2">
                  <c:v>Asylum</c:v>
                </c:pt>
                <c:pt idx="3">
                  <c:v>Police cooperation </c:v>
                </c:pt>
                <c:pt idx="4">
                  <c:v>Terrorism</c:v>
                </c:pt>
              </c:strCache>
            </c:strRef>
          </c:cat>
          <c:val>
            <c:numRef>
              <c:f>Blad1!$B$2:$B$8</c:f>
              <c:numCache>
                <c:formatCode>General</c:formatCode>
                <c:ptCount val="7"/>
                <c:pt idx="0">
                  <c:v>0</c:v>
                </c:pt>
                <c:pt idx="1">
                  <c:v>17</c:v>
                </c:pt>
                <c:pt idx="2">
                  <c:v>3</c:v>
                </c:pt>
                <c:pt idx="3">
                  <c:v>14</c:v>
                </c:pt>
                <c:pt idx="4">
                  <c:v>16</c:v>
                </c:pt>
              </c:numCache>
            </c:numRef>
          </c:val>
          <c:extLst xmlns:c16r2="http://schemas.microsoft.com/office/drawing/2015/06/chart">
            <c:ext xmlns:c16="http://schemas.microsoft.com/office/drawing/2014/chart" uri="{C3380CC4-5D6E-409C-BE32-E72D297353CC}">
              <c16:uniqueId val="{0000000D-641D-48FE-9549-E6C199455395}"/>
            </c:ext>
          </c:extLst>
        </c:ser>
        <c:dLbls>
          <c:showLegendKey val="0"/>
          <c:showVal val="0"/>
          <c:showCatName val="0"/>
          <c:showSerName val="0"/>
          <c:showPercent val="0"/>
          <c:showBubbleSize val="0"/>
          <c:showLeaderLines val="0"/>
        </c:dLbls>
        <c:firstSliceAng val="98"/>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87">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124</c:v>
                </c:pt>
                <c:pt idx="1">
                  <c:v>155</c:v>
                </c:pt>
                <c:pt idx="2">
                  <c:v>193</c:v>
                </c:pt>
                <c:pt idx="3">
                  <c:v>173</c:v>
                </c:pt>
                <c:pt idx="4">
                  <c:v>135</c:v>
                </c:pt>
              </c:numCache>
            </c:numRef>
          </c:val>
          <c:smooth val="0"/>
          <c:extLst xmlns:c16r2="http://schemas.microsoft.com/office/drawing/2015/06/chart">
            <c:ext xmlns:c16="http://schemas.microsoft.com/office/drawing/2014/chart" uri="{C3380CC4-5D6E-409C-BE32-E72D297353CC}">
              <c16:uniqueId val="{00000000-A00C-4664-AF2C-CD7B2B2A3785}"/>
            </c:ext>
          </c:extLst>
        </c:ser>
        <c:dLbls>
          <c:showLegendKey val="0"/>
          <c:showVal val="0"/>
          <c:showCatName val="0"/>
          <c:showSerName val="0"/>
          <c:showPercent val="0"/>
          <c:showBubbleSize val="0"/>
        </c:dLbls>
        <c:marker val="1"/>
        <c:smooth val="0"/>
        <c:axId val="108726528"/>
        <c:axId val="108769280"/>
      </c:lineChart>
      <c:catAx>
        <c:axId val="108726528"/>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769280"/>
        <c:crosses val="autoZero"/>
        <c:auto val="1"/>
        <c:lblAlgn val="ctr"/>
        <c:lblOffset val="100"/>
        <c:noMultiLvlLbl val="0"/>
      </c:catAx>
      <c:valAx>
        <c:axId val="108769280"/>
        <c:scaling>
          <c:orientation val="minMax"/>
          <c:min val="4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08726528"/>
        <c:crosses val="autoZero"/>
        <c:crossBetween val="between"/>
      </c:valAx>
      <c:spPr>
        <a:noFill/>
        <a:ln w="25387">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066079295154183E-2"/>
          <c:y val="9.569377990430622E-2"/>
          <c:w val="0.93942731277533043"/>
          <c:h val="0.80313029800700753"/>
        </c:manualLayout>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3.6947562881909903E-2"/>
                  <c:y val="7.61490345390263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A4F-49B4-B436-12137D1CE3AA}"/>
                </c:ext>
              </c:extLst>
            </c:dLbl>
            <c:dLbl>
              <c:idx val="1"/>
              <c:layout>
                <c:manualLayout>
                  <c:x val="-4.5390311310423946E-2"/>
                  <c:y val="6.96435971819312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A4F-49B4-B436-12137D1CE3AA}"/>
                </c:ext>
              </c:extLst>
            </c:dLbl>
            <c:dLbl>
              <c:idx val="2"/>
              <c:layout>
                <c:manualLayout>
                  <c:x val="-4.2630944695020906E-2"/>
                  <c:y val="7.07070923367816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A4F-49B4-B436-12137D1CE3AA}"/>
                </c:ext>
              </c:extLst>
            </c:dLbl>
            <c:dLbl>
              <c:idx val="3"/>
              <c:layout>
                <c:manualLayout>
                  <c:x val="-4.2630944695020906E-2"/>
                  <c:y val="7.61460994396109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A4F-49B4-B436-12137D1CE3AA}"/>
                </c:ext>
              </c:extLst>
            </c:dLbl>
            <c:dLbl>
              <c:idx val="4"/>
              <c:layout>
                <c:manualLayout>
                  <c:x val="-4.2630944695020906E-2"/>
                  <c:y val="7.07070923367816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A4F-49B4-B436-12137D1CE3AA}"/>
                </c:ext>
              </c:extLst>
            </c:dLbl>
            <c:spPr>
              <a:noFill/>
              <a:ln w="25306">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14</c:v>
                </c:pt>
                <c:pt idx="1">
                  <c:v>31</c:v>
                </c:pt>
                <c:pt idx="2">
                  <c:v>58</c:v>
                </c:pt>
                <c:pt idx="3">
                  <c:v>42</c:v>
                </c:pt>
                <c:pt idx="4">
                  <c:v>67</c:v>
                </c:pt>
              </c:numCache>
            </c:numRef>
          </c:val>
          <c:smooth val="0"/>
          <c:extLst xmlns:c16r2="http://schemas.microsoft.com/office/drawing/2015/06/chart">
            <c:ext xmlns:c16="http://schemas.microsoft.com/office/drawing/2014/chart" uri="{C3380CC4-5D6E-409C-BE32-E72D297353CC}">
              <c16:uniqueId val="{00000005-BA4F-49B4-B436-12137D1CE3AA}"/>
            </c:ext>
          </c:extLst>
        </c:ser>
        <c:dLbls>
          <c:showLegendKey val="0"/>
          <c:showVal val="0"/>
          <c:showCatName val="0"/>
          <c:showSerName val="0"/>
          <c:showPercent val="0"/>
          <c:showBubbleSize val="0"/>
        </c:dLbls>
        <c:marker val="1"/>
        <c:smooth val="0"/>
        <c:axId val="96730112"/>
        <c:axId val="96822016"/>
      </c:lineChart>
      <c:catAx>
        <c:axId val="96730112"/>
        <c:scaling>
          <c:orientation val="minMax"/>
        </c:scaling>
        <c:delete val="0"/>
        <c:axPos val="b"/>
        <c:numFmt formatCode="General" sourceLinked="1"/>
        <c:majorTickMark val="none"/>
        <c:minorTickMark val="none"/>
        <c:tickLblPos val="nextTo"/>
        <c:spPr>
          <a:noFill/>
          <a:ln w="12653" cap="flat" cmpd="sng" algn="ctr">
            <a:solidFill>
              <a:schemeClr val="tx1">
                <a:lumMod val="15000"/>
                <a:lumOff val="85000"/>
              </a:schemeClr>
            </a:solidFill>
            <a:round/>
          </a:ln>
          <a:effectLst/>
        </c:spPr>
        <c:txPr>
          <a:bodyPr rot="-60000000" spcFirstLastPara="1" vertOverflow="ellipsis" vert="horz" wrap="square" anchor="ctr" anchorCtr="1"/>
          <a:lstStyle/>
          <a:p>
            <a:pPr>
              <a:defRPr sz="896"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6822016"/>
        <c:crosses val="autoZero"/>
        <c:auto val="1"/>
        <c:lblAlgn val="ctr"/>
        <c:lblOffset val="100"/>
        <c:noMultiLvlLbl val="0"/>
      </c:catAx>
      <c:valAx>
        <c:axId val="96822016"/>
        <c:scaling>
          <c:orientation val="minMax"/>
        </c:scaling>
        <c:delete val="1"/>
        <c:axPos val="l"/>
        <c:majorGridlines>
          <c:spPr>
            <a:ln w="9490" cap="flat" cmpd="sng" algn="ctr">
              <a:solidFill>
                <a:schemeClr val="tx1">
                  <a:lumMod val="15000"/>
                  <a:lumOff val="85000"/>
                </a:schemeClr>
              </a:solidFill>
              <a:round/>
            </a:ln>
            <a:effectLst/>
          </c:spPr>
        </c:majorGridlines>
        <c:numFmt formatCode="General" sourceLinked="1"/>
        <c:majorTickMark val="out"/>
        <c:minorTickMark val="none"/>
        <c:tickLblPos val="nextTo"/>
        <c:crossAx val="96730112"/>
        <c:crosses val="autoZero"/>
        <c:crossBetween val="between"/>
      </c:valAx>
      <c:spPr>
        <a:noFill/>
        <a:ln w="25349">
          <a:noFill/>
        </a:ln>
      </c:spPr>
    </c:plotArea>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baseline="0">
                <a:solidFill>
                  <a:srgbClr val="002060"/>
                </a:solidFill>
                <a:latin typeface="Arial" panose="020B0604020202020204" pitchFamily="34" charset="0"/>
                <a:cs typeface="Arial" panose="020B0604020202020204" pitchFamily="34" charset="0"/>
              </a:rPr>
              <a:t>135 </a:t>
            </a:r>
            <a:r>
              <a:rPr lang="en-GB" sz="1099" b="0">
                <a:solidFill>
                  <a:srgbClr val="002060"/>
                </a:solidFill>
                <a:latin typeface="Arial" panose="020B0604020202020204" pitchFamily="34" charset="0"/>
                <a:cs typeface="Arial" panose="020B0604020202020204" pitchFamily="34" charset="0"/>
              </a:rPr>
              <a:t>complaints in 2018</a:t>
            </a:r>
          </a:p>
        </c:rich>
      </c:tx>
      <c:layout>
        <c:manualLayout>
          <c:xMode val="edge"/>
          <c:yMode val="edge"/>
          <c:x val="0.33544657166747954"/>
          <c:y val="3.1914893617021274E-2"/>
        </c:manualLayout>
      </c:layout>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AD2-4B38-9FBE-447A277E673C}"/>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AD2-4B38-9FBE-447A277E673C}"/>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AD2-4B38-9FBE-447A277E673C}"/>
              </c:ext>
            </c:extLst>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AD2-4B38-9FBE-447A277E673C}"/>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AD2-4B38-9FBE-447A277E673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D2-4B38-9FBE-447A277E673C}"/>
                </c:ext>
              </c:extLst>
            </c:dLbl>
            <c:dLbl>
              <c:idx val="1"/>
              <c:layout>
                <c:manualLayout>
                  <c:x val="-4.7139789910110794E-2"/>
                  <c:y val="-0.13005696096498567"/>
                </c:manualLayout>
              </c:layout>
              <c:tx>
                <c:rich>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Road transport
43</a:t>
                    </a:r>
                  </a:p>
                </c:rich>
              </c:tx>
              <c:spPr>
                <a:noFill/>
                <a:ln w="25358">
                  <a:noFill/>
                </a:ln>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D2-4B38-9FBE-447A277E673C}"/>
                </c:ext>
              </c:extLst>
            </c:dLbl>
            <c:dLbl>
              <c:idx val="2"/>
              <c:layout>
                <c:manualLayout>
                  <c:x val="-1.1436485262351056E-2"/>
                  <c:y val="6.5864885240408774E-2"/>
                </c:manualLayout>
              </c:layout>
              <c:tx>
                <c:rich>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Road safety
23</a:t>
                    </a:r>
                  </a:p>
                </c:rich>
              </c:tx>
              <c:spPr>
                <a:noFill/>
                <a:ln w="25358">
                  <a:noFill/>
                </a:ln>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D2-4B38-9FBE-447A277E673C}"/>
                </c:ext>
              </c:extLst>
            </c:dLbl>
            <c:dLbl>
              <c:idx val="3"/>
              <c:layout>
                <c:manualLayout>
                  <c:x val="3.2793881959445334E-4"/>
                  <c:y val="8.7666694588708322E-2"/>
                </c:manualLayout>
              </c:layout>
              <c:tx>
                <c:rich>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a:t>Passengers rights
28</a:t>
                    </a:r>
                  </a:p>
                </c:rich>
              </c:tx>
              <c:spPr>
                <a:noFill/>
                <a:ln w="25358">
                  <a:noFill/>
                </a:ln>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D2-4B38-9FBE-447A277E673C}"/>
                </c:ext>
              </c:extLst>
            </c:dLbl>
            <c:dLbl>
              <c:idx val="4"/>
              <c:layout>
                <c:manualLayout>
                  <c:x val="2.2322921747613408E-2"/>
                  <c:y val="-0.15929050092142738"/>
                </c:manualLayout>
              </c:layout>
              <c:tx>
                <c:rich>
                  <a:bodyPr/>
                  <a:lstStyle/>
                  <a:p>
                    <a:r>
                      <a:rPr lang="en-US"/>
                      <a:t>Other
41</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D2-4B38-9FBE-447A277E673C}"/>
                </c:ext>
              </c:extLst>
            </c:dLbl>
            <c:dLbl>
              <c:idx val="5"/>
              <c:layout>
                <c:manualLayout>
                  <c:x val="5.2577584778646852E-2"/>
                  <c:y val="4.5358766773871575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AD2-4B38-9FBE-447A277E673C}"/>
                </c:ext>
              </c:extLst>
            </c:dLbl>
            <c:dLbl>
              <c:idx val="6"/>
              <c:layout>
                <c:manualLayout>
                  <c:x val="1.3842746400886037E-2"/>
                  <c:y val="-0.338028169014084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D2-4B38-9FBE-447A277E673C}"/>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1">
                  <c:v>Road transport</c:v>
                </c:pt>
                <c:pt idx="2">
                  <c:v>Road safety</c:v>
                </c:pt>
                <c:pt idx="3">
                  <c:v>Social aspects, passenger rights and equal opportunities</c:v>
                </c:pt>
                <c:pt idx="4">
                  <c:v>Other</c:v>
                </c:pt>
              </c:strCache>
            </c:strRef>
          </c:cat>
          <c:val>
            <c:numRef>
              <c:f>Blad1!$B$2:$B$6</c:f>
              <c:numCache>
                <c:formatCode>General</c:formatCode>
                <c:ptCount val="5"/>
                <c:pt idx="1">
                  <c:v>44</c:v>
                </c:pt>
                <c:pt idx="2">
                  <c:v>23</c:v>
                </c:pt>
                <c:pt idx="3">
                  <c:v>28</c:v>
                </c:pt>
                <c:pt idx="4">
                  <c:v>40</c:v>
                </c:pt>
              </c:numCache>
            </c:numRef>
          </c:val>
          <c:extLst xmlns:c16r2="http://schemas.microsoft.com/office/drawing/2015/06/chart">
            <c:ext xmlns:c16="http://schemas.microsoft.com/office/drawing/2014/chart" uri="{C3380CC4-5D6E-409C-BE32-E72D297353CC}">
              <c16:uniqueId val="{0000000C-1AD2-4B38-9FBE-447A277E673C}"/>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0D-1AD2-4B38-9FBE-447A277E673C}"/>
              </c:ext>
            </c:extLst>
          </c:dPt>
          <c:dPt>
            <c:idx val="1"/>
            <c:bubble3D val="0"/>
            <c:extLst xmlns:c16r2="http://schemas.microsoft.com/office/drawing/2015/06/chart">
              <c:ext xmlns:c16="http://schemas.microsoft.com/office/drawing/2014/chart" uri="{C3380CC4-5D6E-409C-BE32-E72D297353CC}">
                <c16:uniqueId val="{0000000E-1AD2-4B38-9FBE-447A277E673C}"/>
              </c:ext>
            </c:extLst>
          </c:dPt>
          <c:dPt>
            <c:idx val="2"/>
            <c:bubble3D val="0"/>
            <c:extLst xmlns:c16r2="http://schemas.microsoft.com/office/drawing/2015/06/chart">
              <c:ext xmlns:c16="http://schemas.microsoft.com/office/drawing/2014/chart" uri="{C3380CC4-5D6E-409C-BE32-E72D297353CC}">
                <c16:uniqueId val="{0000000F-1AD2-4B38-9FBE-447A277E673C}"/>
              </c:ext>
            </c:extLst>
          </c:dPt>
          <c:dPt>
            <c:idx val="3"/>
            <c:bubble3D val="0"/>
            <c:extLst xmlns:c16r2="http://schemas.microsoft.com/office/drawing/2015/06/chart">
              <c:ext xmlns:c16="http://schemas.microsoft.com/office/drawing/2014/chart" uri="{C3380CC4-5D6E-409C-BE32-E72D297353CC}">
                <c16:uniqueId val="{00000010-1AD2-4B38-9FBE-447A277E673C}"/>
              </c:ext>
            </c:extLst>
          </c:dPt>
          <c:dPt>
            <c:idx val="4"/>
            <c:bubble3D val="0"/>
            <c:extLst xmlns:c16r2="http://schemas.microsoft.com/office/drawing/2015/06/chart">
              <c:ext xmlns:c16="http://schemas.microsoft.com/office/drawing/2014/chart" uri="{C3380CC4-5D6E-409C-BE32-E72D297353CC}">
                <c16:uniqueId val="{00000011-1AD2-4B38-9FBE-447A277E673C}"/>
              </c:ext>
            </c:extLst>
          </c:dPt>
          <c:cat>
            <c:strRef>
              <c:f>Blad1!$A$2:$A$6</c:f>
              <c:strCache>
                <c:ptCount val="5"/>
                <c:pt idx="1">
                  <c:v>Road transport</c:v>
                </c:pt>
                <c:pt idx="2">
                  <c:v>Road safety</c:v>
                </c:pt>
                <c:pt idx="3">
                  <c:v>Social aspects, passenger rights and equal opportunities</c:v>
                </c:pt>
                <c:pt idx="4">
                  <c:v>Other</c:v>
                </c:pt>
              </c:strCache>
            </c:strRef>
          </c:cat>
          <c:val>
            <c:numRef>
              <c:f>Blad1!$C$2:$C$6</c:f>
              <c:numCache>
                <c:formatCode>General</c:formatCode>
                <c:ptCount val="5"/>
              </c:numCache>
            </c:numRef>
          </c:val>
          <c:extLst xmlns:c16r2="http://schemas.microsoft.com/office/drawing/2015/06/chart">
            <c:ext xmlns:c16="http://schemas.microsoft.com/office/drawing/2014/chart" uri="{C3380CC4-5D6E-409C-BE32-E72D297353CC}">
              <c16:uniqueId val="{00000012-1AD2-4B38-9FBE-447A277E673C}"/>
            </c:ext>
          </c:extLst>
        </c:ser>
        <c:dLbls>
          <c:showLegendKey val="0"/>
          <c:showVal val="0"/>
          <c:showCatName val="0"/>
          <c:showSerName val="0"/>
          <c:showPercent val="0"/>
          <c:showBubbleSize val="0"/>
          <c:showLeaderLines val="0"/>
        </c:dLbls>
        <c:firstSliceAng val="161"/>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59381898454746E-2"/>
          <c:y val="8.6206896551724144E-2"/>
          <c:w val="0.93930273748129822"/>
          <c:h val="0.81635945824808975"/>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46">
                <a:noFill/>
              </a:ln>
            </c:spPr>
            <c:txPr>
              <a:bodyPr/>
              <a:lstStyle/>
              <a:p>
                <a:pPr>
                  <a:defRPr sz="898">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156</c:v>
                </c:pt>
                <c:pt idx="1">
                  <c:v>123</c:v>
                </c:pt>
                <c:pt idx="2">
                  <c:v>106</c:v>
                </c:pt>
                <c:pt idx="3">
                  <c:v>5</c:v>
                </c:pt>
                <c:pt idx="4">
                  <c:v>4</c:v>
                </c:pt>
              </c:numCache>
            </c:numRef>
          </c:val>
          <c:smooth val="0"/>
          <c:extLst xmlns:c16r2="http://schemas.microsoft.com/office/drawing/2015/06/chart">
            <c:ext xmlns:c16="http://schemas.microsoft.com/office/drawing/2014/chart" uri="{C3380CC4-5D6E-409C-BE32-E72D297353CC}">
              <c16:uniqueId val="{00000000-3942-425A-8816-CB94A03128AE}"/>
            </c:ext>
          </c:extLst>
        </c:ser>
        <c:dLbls>
          <c:showLegendKey val="0"/>
          <c:showVal val="0"/>
          <c:showCatName val="0"/>
          <c:showSerName val="0"/>
          <c:showPercent val="0"/>
          <c:showBubbleSize val="0"/>
        </c:dLbls>
        <c:marker val="1"/>
        <c:smooth val="0"/>
        <c:axId val="108394752"/>
        <c:axId val="108863488"/>
      </c:lineChart>
      <c:catAx>
        <c:axId val="108394752"/>
        <c:scaling>
          <c:orientation val="minMax"/>
        </c:scaling>
        <c:delete val="0"/>
        <c:axPos val="b"/>
        <c:numFmt formatCode="General" sourceLinked="1"/>
        <c:majorTickMark val="none"/>
        <c:minorTickMark val="none"/>
        <c:tickLblPos val="nextTo"/>
        <c:spPr>
          <a:noFill/>
          <a:ln w="1266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863488"/>
        <c:crosses val="autoZero"/>
        <c:auto val="1"/>
        <c:lblAlgn val="ctr"/>
        <c:lblOffset val="100"/>
        <c:noMultiLvlLbl val="0"/>
      </c:catAx>
      <c:valAx>
        <c:axId val="108863488"/>
        <c:scaling>
          <c:orientation val="minMax"/>
          <c:min val="0"/>
        </c:scaling>
        <c:delete val="1"/>
        <c:axPos val="l"/>
        <c:majorGridlines>
          <c:spPr>
            <a:ln w="9501" cap="flat" cmpd="sng" algn="ctr">
              <a:solidFill>
                <a:schemeClr val="tx1">
                  <a:lumMod val="15000"/>
                  <a:lumOff val="85000"/>
                </a:schemeClr>
              </a:solidFill>
              <a:round/>
            </a:ln>
            <a:effectLst/>
          </c:spPr>
        </c:majorGridlines>
        <c:numFmt formatCode="General" sourceLinked="1"/>
        <c:majorTickMark val="none"/>
        <c:minorTickMark val="none"/>
        <c:tickLblPos val="nextTo"/>
        <c:crossAx val="108394752"/>
        <c:crosses val="autoZero"/>
        <c:crossBetween val="between"/>
      </c:valAx>
    </c:plotArea>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Arial" panose="020B0604020202020204" pitchFamily="34" charset="0"/>
                <a:ea typeface="+mn-ea"/>
                <a:cs typeface="Arial" panose="020B060402020202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4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EU Pilot files opened in 2018</a:t>
            </a:r>
          </a:p>
        </c:rich>
      </c:tx>
      <c:layout>
        <c:manualLayout>
          <c:xMode val="edge"/>
          <c:yMode val="edge"/>
          <c:x val="0.26448678845974294"/>
          <c:y val="2.5833048042907679E-3"/>
        </c:manualLayout>
      </c:layout>
      <c:overlay val="0"/>
      <c:spPr>
        <a:noFill/>
        <a:ln w="25329">
          <a:noFill/>
        </a:ln>
      </c:spPr>
    </c:title>
    <c:autoTitleDeleted val="0"/>
    <c:plotArea>
      <c:layout/>
      <c:pieChart>
        <c:varyColors val="1"/>
        <c:ser>
          <c:idx val="0"/>
          <c:order val="0"/>
          <c:tx>
            <c:strRef>
              <c:f>Blad1!$B$1</c:f>
              <c:strCache>
                <c:ptCount val="1"/>
                <c:pt idx="0">
                  <c:v>[Number of new EU Pilot files ] EU Pilot files opened in 2014</c:v>
                </c:pt>
              </c:strCache>
            </c:strRef>
          </c:tx>
          <c:spPr>
            <a:solidFill>
              <a:schemeClr val="accent1"/>
            </a:solidFill>
            <a:scene3d>
              <a:camera prst="orthographicFront"/>
              <a:lightRig rig="threePt" dir="t"/>
            </a:scene3d>
            <a:sp3d>
              <a:bevelT w="63500" h="25400"/>
            </a:sp3d>
          </c:spPr>
          <c:dPt>
            <c:idx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A8F3-4437-9234-756254266A7C}"/>
              </c:ext>
            </c:extLst>
          </c:dPt>
          <c:dPt>
            <c:idx val="1"/>
            <c:bubble3D val="0"/>
            <c:spPr>
              <a:solidFill>
                <a:srgbClr val="009242"/>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A8F3-4437-9234-756254266A7C}"/>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A8F3-4437-9234-756254266A7C}"/>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A8F3-4437-9234-756254266A7C}"/>
              </c:ext>
            </c:extLst>
          </c:dPt>
          <c:dPt>
            <c:idx val="4"/>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A8F3-4437-9234-756254266A7C}"/>
              </c:ext>
            </c:extLst>
          </c:dPt>
          <c:dPt>
            <c:idx val="5"/>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A8F3-4437-9234-756254266A7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F3-4437-9234-756254266A7C}"/>
                </c:ext>
              </c:extLst>
            </c:dLbl>
            <c:dLbl>
              <c:idx val="1"/>
              <c:layout>
                <c:manualLayout>
                  <c:x val="2.8746390210458522E-2"/>
                  <c:y val="0.1111196698238807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F3-4437-9234-756254266A7C}"/>
                </c:ext>
              </c:extLst>
            </c:dLbl>
            <c:dLbl>
              <c:idx val="2"/>
              <c:layout>
                <c:manualLayout>
                  <c:x val="9.5403711887792689E-3"/>
                  <c:y val="4.386292746015443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F3-4437-9234-756254266A7C}"/>
                </c:ext>
              </c:extLst>
            </c:dLbl>
            <c:dLbl>
              <c:idx val="3"/>
              <c:layout>
                <c:manualLayout>
                  <c:x val="1.9258242894769503E-2"/>
                  <c:y val="2.0276036923955933E-2"/>
                </c:manualLayout>
              </c:layout>
              <c:spPr>
                <a:noFill/>
                <a:ln w="25329">
                  <a:noFill/>
                </a:ln>
              </c:spPr>
              <c:txPr>
                <a:bodyPr rot="0" spcFirstLastPara="1" vertOverflow="ellipsis" vert="horz" wrap="square" lIns="38100" tIns="19050" rIns="38100" bIns="19050" anchor="ctr" anchorCtr="1">
                  <a:spAutoFit/>
                </a:bodyPr>
                <a:lstStyle/>
                <a:p>
                  <a:pPr>
                    <a:defRPr sz="84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8F3-4437-9234-756254266A7C}"/>
                </c:ext>
              </c:extLst>
            </c:dLbl>
            <c:dLbl>
              <c:idx val="4"/>
              <c:layout>
                <c:manualLayout>
                  <c:x val="-4.6545048205607958E-3"/>
                  <c:y val="-0.221226538525584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8F3-4437-9234-756254266A7C}"/>
                </c:ext>
              </c:extLst>
            </c:dLbl>
            <c:dLbl>
              <c:idx val="5"/>
              <c:layout>
                <c:manualLayout>
                  <c:x val="5.5994729907773384E-2"/>
                  <c:y val="6.0386473429951829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8F3-4437-9234-756254266A7C}"/>
                </c:ext>
              </c:extLst>
            </c:dLbl>
            <c:spPr>
              <a:noFill/>
              <a:ln w="25329">
                <a:noFill/>
              </a:ln>
            </c:spPr>
            <c:txPr>
              <a:bodyPr rot="0" spcFirstLastPara="1" vertOverflow="ellipsis" vert="horz" wrap="square" lIns="38100" tIns="19050" rIns="38100" bIns="19050" anchor="ctr" anchorCtr="1">
                <a:spAutoFit/>
              </a:bodyPr>
              <a:lstStyle/>
              <a:p>
                <a:pPr>
                  <a:defRPr sz="897"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4"/>
                <c:pt idx="0">
                  <c:v>Sector</c:v>
                </c:pt>
                <c:pt idx="1">
                  <c:v>Aviation policy</c:v>
                </c:pt>
                <c:pt idx="2">
                  <c:v>Maritime transports and logistics</c:v>
                </c:pt>
                <c:pt idx="3">
                  <c:v>Maritime safety</c:v>
                </c:pt>
              </c:strCache>
            </c:strRef>
          </c:cat>
          <c:val>
            <c:numRef>
              <c:f>Blad1!$B$2:$B$7</c:f>
              <c:numCache>
                <c:formatCode>General</c:formatCode>
                <c:ptCount val="6"/>
                <c:pt idx="0">
                  <c:v>0</c:v>
                </c:pt>
                <c:pt idx="1">
                  <c:v>2</c:v>
                </c:pt>
                <c:pt idx="2">
                  <c:v>1</c:v>
                </c:pt>
                <c:pt idx="3">
                  <c:v>1</c:v>
                </c:pt>
              </c:numCache>
            </c:numRef>
          </c:val>
          <c:extLst xmlns:c16r2="http://schemas.microsoft.com/office/drawing/2015/06/chart">
            <c:ext xmlns:c16="http://schemas.microsoft.com/office/drawing/2014/chart" uri="{C3380CC4-5D6E-409C-BE32-E72D297353CC}">
              <c16:uniqueId val="{0000000C-A8F3-4437-9234-756254266A7C}"/>
            </c:ext>
          </c:extLst>
        </c:ser>
        <c:dLbls>
          <c:showLegendKey val="0"/>
          <c:showVal val="0"/>
          <c:showCatName val="0"/>
          <c:showSerName val="0"/>
          <c:showPercent val="0"/>
          <c:showBubbleSize val="0"/>
          <c:showLeaderLines val="0"/>
        </c:dLbls>
        <c:firstSliceAng val="0"/>
      </c:pieChart>
      <c:spPr>
        <a:noFill/>
        <a:ln w="25353">
          <a:noFill/>
        </a:ln>
      </c:spPr>
    </c:plotArea>
    <c:plotVisOnly val="1"/>
    <c:dispBlanksAs val="gap"/>
    <c:showDLblsOverMax val="0"/>
  </c:chart>
  <c:spPr>
    <a:solidFill>
      <a:schemeClr val="bg1"/>
    </a:solidFill>
    <a:ln w="949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Mobility and transport</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5.8662338260349035E-2"/>
                  <c:y val="-7.47167561121049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42-462E-819D-76609595BD9F}"/>
                </c:ext>
              </c:extLst>
            </c:dLbl>
            <c:dLbl>
              <c:idx val="2"/>
              <c:layout>
                <c:manualLayout>
                  <c:x val="-5.5738361652161901E-2"/>
                  <c:y val="-8.07279236276849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0B-431D-A1CF-8CEEFE640F78}"/>
                </c:ext>
              </c:extLst>
            </c:dLbl>
            <c:dLbl>
              <c:idx val="3"/>
              <c:layout>
                <c:manualLayout>
                  <c:x val="-4.4430638030711275E-2"/>
                  <c:y val="-6.32964670534604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49-4CE2-B382-4BC3B1D3F1B3}"/>
                </c:ext>
              </c:extLst>
            </c:dLbl>
            <c:dLbl>
              <c:idx val="4"/>
              <c:layout>
                <c:manualLayout>
                  <c:x val="-4.7549385274209252E-2"/>
                  <c:y val="5.55674503120025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49-4CE2-B382-4BC3B1D3F1B3}"/>
                </c:ext>
              </c:extLst>
            </c:dLbl>
            <c:spPr>
              <a:noFill/>
              <a:ln>
                <a:noFill/>
              </a:ln>
              <a:effectLst/>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0.63</c:v>
                </c:pt>
                <c:pt idx="1">
                  <c:v>0.76</c:v>
                </c:pt>
                <c:pt idx="2">
                  <c:v>0.75</c:v>
                </c:pt>
                <c:pt idx="3">
                  <c:v>0.84</c:v>
                </c:pt>
                <c:pt idx="4">
                  <c:v>0.71</c:v>
                </c:pt>
              </c:numCache>
            </c:numRef>
          </c:val>
          <c:smooth val="0"/>
          <c:extLst xmlns:c16r2="http://schemas.microsoft.com/office/drawing/2015/06/chart">
            <c:ext xmlns:c16="http://schemas.microsoft.com/office/drawing/2014/chart" uri="{C3380CC4-5D6E-409C-BE32-E72D297353CC}">
              <c16:uniqueId val="{00000002-EA49-4CE2-B382-4BC3B1D3F1B3}"/>
            </c:ext>
          </c:extLst>
        </c:ser>
        <c:ser>
          <c:idx val="1"/>
          <c:order val="1"/>
          <c:tx>
            <c:strRef>
              <c:f>Blad1!$C$2</c:f>
              <c:strCache>
                <c:ptCount val="1"/>
                <c:pt idx="0">
                  <c:v>General rate for all policy areas</c:v>
                </c:pt>
              </c:strCache>
            </c:strRef>
          </c:tx>
          <c:spPr>
            <a:ln w="25402">
              <a:solidFill>
                <a:srgbClr val="92D050"/>
              </a:solidFill>
            </a:ln>
          </c:spPr>
          <c:marker>
            <c:symbol val="square"/>
            <c:size val="5"/>
            <c:spPr>
              <a:solidFill>
                <a:srgbClr val="92D050"/>
              </a:solidFill>
              <a:ln>
                <a:solidFill>
                  <a:srgbClr val="92D050"/>
                </a:solidFill>
              </a:ln>
            </c:spPr>
          </c:marker>
          <c:dLbls>
            <c:dLbl>
              <c:idx val="1"/>
              <c:layout>
                <c:manualLayout>
                  <c:x val="-5.2814385043974767E-2"/>
                  <c:y val="6.27906976744186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42-462E-819D-76609595BD9F}"/>
                </c:ext>
              </c:extLst>
            </c:dLbl>
            <c:dLbl>
              <c:idx val="2"/>
              <c:layout>
                <c:manualLayout>
                  <c:x val="-5.2814385043974767E-2"/>
                  <c:y val="7.4761336515513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0B-431D-A1CF-8CEEFE640F78}"/>
                </c:ext>
              </c:extLst>
            </c:dLbl>
            <c:dLbl>
              <c:idx val="3"/>
              <c:layout>
                <c:manualLayout>
                  <c:x val="-4.7114168868426329E-2"/>
                  <c:y val="5.7729831468434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49-4CE2-B382-4BC3B1D3F1B3}"/>
                </c:ext>
              </c:extLst>
            </c:dLbl>
            <c:dLbl>
              <c:idx val="4"/>
              <c:layout>
                <c:manualLayout>
                  <c:x val="-4.7238338628724043E-2"/>
                  <c:y val="-6.7493508749688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A49-4CE2-B382-4BC3B1D3F1B3}"/>
                </c:ext>
              </c:extLst>
            </c:dLbl>
            <c:spPr>
              <a:noFill/>
              <a:ln>
                <a:noFill/>
              </a:ln>
              <a:effectLst/>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5-EA49-4CE2-B382-4BC3B1D3F1B3}"/>
            </c:ext>
          </c:extLst>
        </c:ser>
        <c:dLbls>
          <c:showLegendKey val="0"/>
          <c:showVal val="0"/>
          <c:showCatName val="0"/>
          <c:showSerName val="0"/>
          <c:showPercent val="0"/>
          <c:showBubbleSize val="0"/>
        </c:dLbls>
        <c:marker val="1"/>
        <c:smooth val="0"/>
        <c:axId val="108547072"/>
        <c:axId val="108561152"/>
      </c:lineChart>
      <c:catAx>
        <c:axId val="108547072"/>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561152"/>
        <c:crosses val="autoZero"/>
        <c:auto val="1"/>
        <c:lblAlgn val="ctr"/>
        <c:lblOffset val="100"/>
        <c:noMultiLvlLbl val="0"/>
      </c:catAx>
      <c:valAx>
        <c:axId val="108561152"/>
        <c:scaling>
          <c:orientation val="minMax"/>
          <c:min val="0.5"/>
        </c:scaling>
        <c:delete val="1"/>
        <c:axPos val="l"/>
        <c:majorGridlines>
          <c:spPr>
            <a:ln w="9526" cap="flat" cmpd="sng" algn="ctr">
              <a:solidFill>
                <a:schemeClr val="tx1">
                  <a:lumMod val="15000"/>
                  <a:lumOff val="85000"/>
                </a:schemeClr>
              </a:solidFill>
              <a:round/>
            </a:ln>
            <a:effectLst/>
          </c:spPr>
        </c:majorGridlines>
        <c:numFmt formatCode="0%" sourceLinked="1"/>
        <c:majorTickMark val="out"/>
        <c:minorTickMark val="none"/>
        <c:tickLblPos val="nextTo"/>
        <c:crossAx val="108547072"/>
        <c:crosses val="autoZero"/>
        <c:crossBetween val="between"/>
      </c:valAx>
      <c:spPr>
        <a:noFill/>
        <a:ln w="25402">
          <a:noFill/>
        </a:ln>
      </c:spPr>
    </c:plotArea>
    <c:legend>
      <c:legendPos val="b"/>
      <c:overlay val="0"/>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4611166153899637E-2"/>
                  <c:y val="5.45208291271283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4A-4846-A2AA-12C210D82266}"/>
                </c:ext>
              </c:extLst>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223</c:v>
                </c:pt>
                <c:pt idx="1">
                  <c:v>241</c:v>
                </c:pt>
                <c:pt idx="2">
                  <c:v>191</c:v>
                </c:pt>
                <c:pt idx="3">
                  <c:v>248</c:v>
                </c:pt>
                <c:pt idx="4">
                  <c:v>244</c:v>
                </c:pt>
              </c:numCache>
            </c:numRef>
          </c:val>
          <c:smooth val="0"/>
          <c:extLst xmlns:c16r2="http://schemas.microsoft.com/office/drawing/2015/06/chart">
            <c:ext xmlns:c16="http://schemas.microsoft.com/office/drawing/2014/chart" uri="{C3380CC4-5D6E-409C-BE32-E72D297353CC}">
              <c16:uniqueId val="{00000001-474A-4846-A2AA-12C210D82266}"/>
            </c:ext>
          </c:extLst>
        </c:ser>
        <c:dLbls>
          <c:showLegendKey val="0"/>
          <c:showVal val="0"/>
          <c:showCatName val="0"/>
          <c:showSerName val="0"/>
          <c:showPercent val="0"/>
          <c:showBubbleSize val="0"/>
        </c:dLbls>
        <c:marker val="1"/>
        <c:smooth val="0"/>
        <c:axId val="108995712"/>
        <c:axId val="108997248"/>
      </c:lineChart>
      <c:catAx>
        <c:axId val="108995712"/>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997248"/>
        <c:crosses val="autoZero"/>
        <c:auto val="1"/>
        <c:lblAlgn val="ctr"/>
        <c:lblOffset val="100"/>
        <c:noMultiLvlLbl val="0"/>
      </c:catAx>
      <c:valAx>
        <c:axId val="108997248"/>
        <c:scaling>
          <c:orientation val="minMax"/>
        </c:scaling>
        <c:delete val="1"/>
        <c:axPos val="l"/>
        <c:majorGridlines>
          <c:spPr>
            <a:ln w="9517" cap="flat" cmpd="sng" algn="ctr">
              <a:solidFill>
                <a:schemeClr val="tx1">
                  <a:lumMod val="15000"/>
                  <a:lumOff val="85000"/>
                </a:schemeClr>
              </a:solidFill>
              <a:round/>
            </a:ln>
            <a:effectLst/>
          </c:spPr>
        </c:majorGridlines>
        <c:numFmt formatCode="General" sourceLinked="1"/>
        <c:majorTickMark val="out"/>
        <c:minorTickMark val="none"/>
        <c:tickLblPos val="nextTo"/>
        <c:crossAx val="108995712"/>
        <c:crosses val="autoZero"/>
        <c:crossBetween val="between"/>
      </c:valAx>
      <c:spPr>
        <a:noFill/>
        <a:ln w="25375">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99" b="0" baseline="0">
                <a:solidFill>
                  <a:srgbClr val="002060"/>
                </a:solidFill>
                <a:latin typeface="Arial" panose="020B0604020202020204" pitchFamily="34" charset="0"/>
                <a:cs typeface="Arial" panose="020B0604020202020204" pitchFamily="34" charset="0"/>
              </a:rPr>
              <a:t>244 infringements cases</a:t>
            </a:r>
            <a:r>
              <a:rPr lang="en-GB" sz="1099" b="0">
                <a:solidFill>
                  <a:srgbClr val="002060"/>
                </a:solidFill>
                <a:latin typeface="Arial" panose="020B0604020202020204" pitchFamily="34" charset="0"/>
                <a:cs typeface="Arial" panose="020B0604020202020204" pitchFamily="34" charset="0"/>
              </a:rPr>
              <a:t> in 2018</a:t>
            </a:r>
          </a:p>
        </c:rich>
      </c:tx>
      <c:layout>
        <c:manualLayout>
          <c:xMode val="edge"/>
          <c:yMode val="edge"/>
          <c:x val="0.2690748902515504"/>
          <c:y val="2.1276595744680851E-2"/>
        </c:manualLayout>
      </c:layout>
      <c:overlay val="0"/>
      <c:spPr>
        <a:noFill/>
        <a:ln w="25358">
          <a:noFill/>
        </a:ln>
      </c:spPr>
    </c:title>
    <c:autoTitleDeleted val="0"/>
    <c:plotArea>
      <c:layout/>
      <c:pieChart>
        <c:varyColors val="1"/>
        <c:ser>
          <c:idx val="0"/>
          <c:order val="0"/>
          <c:tx>
            <c:strRef>
              <c:f>Blad1!$B$1</c:f>
              <c:strCache>
                <c:ptCount val="1"/>
                <c:pt idx="0">
                  <c:v>[Number of new complaints] complaints in 2014</c:v>
                </c:pt>
              </c:strCache>
            </c:strRef>
          </c:tx>
          <c:spPr>
            <a:solidFill>
              <a:srgbClr val="92D050"/>
            </a:solidFill>
            <a:scene3d>
              <a:camera prst="orthographicFront"/>
              <a:lightRig rig="threePt" dir="t"/>
            </a:scene3d>
            <a:sp3d>
              <a:bevelT w="63500" h="25400"/>
            </a:sp3d>
          </c:spPr>
          <c:dPt>
            <c:idx val="0"/>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05B-4635-AEEC-674ECAD5A628}"/>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05B-4635-AEEC-674ECAD5A628}"/>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05B-4635-AEEC-674ECAD5A628}"/>
              </c:ext>
            </c:extLst>
          </c:dPt>
          <c:dPt>
            <c:idx val="3"/>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05B-4635-AEEC-674ECAD5A628}"/>
              </c:ext>
            </c:extLst>
          </c:dPt>
          <c:dPt>
            <c:idx val="4"/>
            <c:bubble3D val="0"/>
            <c:spPr>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05B-4635-AEEC-674ECAD5A628}"/>
              </c:ext>
            </c:extLst>
          </c:dPt>
          <c:dPt>
            <c:idx val="5"/>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805B-4635-AEEC-674ECAD5A628}"/>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1-DFAD-4570-978C-8188B1384B7B}"/>
              </c:ext>
            </c:extLst>
          </c:dPt>
          <c:dPt>
            <c:idx val="8"/>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D0D1-428E-9850-8FDBDA9517B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5B-4635-AEEC-674ECAD5A628}"/>
                </c:ext>
              </c:extLst>
            </c:dLbl>
            <c:dLbl>
              <c:idx val="1"/>
              <c:layout>
                <c:manualLayout>
                  <c:x val="-5.5436250087101943E-2"/>
                  <c:y val="-8.218462053945394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05B-4635-AEEC-674ECAD5A628}"/>
                </c:ext>
              </c:extLst>
            </c:dLbl>
            <c:dLbl>
              <c:idx val="2"/>
              <c:layout>
                <c:manualLayout>
                  <c:x val="-1.1436485262351056E-2"/>
                  <c:y val="6.5864885240408774E-2"/>
                </c:manualLayout>
              </c:layout>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05B-4635-AEEC-674ECAD5A628}"/>
                </c:ext>
              </c:extLst>
            </c:dLbl>
            <c:dLbl>
              <c:idx val="3"/>
              <c:layout>
                <c:manualLayout>
                  <c:x val="-5.7747282419343626E-2"/>
                  <c:y val="7.1709247780197688E-2"/>
                </c:manualLayout>
              </c:layout>
              <c:spPr>
                <a:noFill/>
                <a:ln w="25358">
                  <a:noFill/>
                </a:ln>
              </c:spPr>
              <c:txPr>
                <a:bodyPr rot="0" spcFirstLastPara="1" vertOverflow="ellipsis" vert="horz" wrap="square" lIns="38100" tIns="19050" rIns="38100" bIns="19050" anchor="ctr" anchorCtr="1">
                  <a:spAutoFit/>
                </a:bodyPr>
                <a:lstStyle/>
                <a:p>
                  <a:pPr>
                    <a:defRPr sz="84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05B-4635-AEEC-674ECAD5A628}"/>
                </c:ext>
              </c:extLst>
            </c:dLbl>
            <c:dLbl>
              <c:idx val="4"/>
              <c:layout>
                <c:manualLayout>
                  <c:x val="2.2322921747613304E-2"/>
                  <c:y val="5.199489026637627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05B-4635-AEEC-674ECAD5A628}"/>
                </c:ext>
              </c:extLst>
            </c:dLbl>
            <c:dLbl>
              <c:idx val="5"/>
              <c:layout>
                <c:manualLayout>
                  <c:x val="2.7688183750261306E-2"/>
                  <c:y val="0.2664110403752721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05B-4635-AEEC-674ECAD5A628}"/>
                </c:ext>
              </c:extLst>
            </c:dLbl>
            <c:dLbl>
              <c:idx val="6"/>
              <c:layout>
                <c:manualLayout>
                  <c:x val="-2.7502438854435231E-3"/>
                  <c:y val="-0.151857932652035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05B-4635-AEEC-674ECAD5A628}"/>
                </c:ext>
              </c:extLst>
            </c:dLbl>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8"/>
                <c:pt idx="1">
                  <c:v>Road safety</c:v>
                </c:pt>
                <c:pt idx="2">
                  <c:v>Aviation agreements</c:v>
                </c:pt>
                <c:pt idx="3">
                  <c:v>Sustainable transport</c:v>
                </c:pt>
                <c:pt idx="4">
                  <c:v>Single European Sky</c:v>
                </c:pt>
                <c:pt idx="5">
                  <c:v>Ports and inland navigation</c:v>
                </c:pt>
                <c:pt idx="6">
                  <c:v>Road transport</c:v>
                </c:pt>
                <c:pt idx="7">
                  <c:v>Other</c:v>
                </c:pt>
              </c:strCache>
            </c:strRef>
          </c:cat>
          <c:val>
            <c:numRef>
              <c:f>Blad1!$B$2:$B$9</c:f>
              <c:numCache>
                <c:formatCode>General</c:formatCode>
                <c:ptCount val="8"/>
                <c:pt idx="1">
                  <c:v>62</c:v>
                </c:pt>
                <c:pt idx="2">
                  <c:v>46</c:v>
                </c:pt>
                <c:pt idx="3">
                  <c:v>31</c:v>
                </c:pt>
                <c:pt idx="4">
                  <c:v>22</c:v>
                </c:pt>
                <c:pt idx="5">
                  <c:v>22</c:v>
                </c:pt>
                <c:pt idx="6">
                  <c:v>20</c:v>
                </c:pt>
                <c:pt idx="7">
                  <c:v>41</c:v>
                </c:pt>
              </c:numCache>
            </c:numRef>
          </c:val>
          <c:extLst xmlns:c16r2="http://schemas.microsoft.com/office/drawing/2015/06/chart">
            <c:ext xmlns:c16="http://schemas.microsoft.com/office/drawing/2014/chart" uri="{C3380CC4-5D6E-409C-BE32-E72D297353CC}">
              <c16:uniqueId val="{0000000C-805B-4635-AEEC-674ECAD5A628}"/>
            </c:ext>
          </c:extLst>
        </c:ser>
        <c:ser>
          <c:idx val="1"/>
          <c:order val="1"/>
          <c:tx>
            <c:strRef>
              <c:f>Blad1!$C$1</c:f>
              <c:strCache>
                <c:ptCount val="1"/>
                <c:pt idx="0">
                  <c:v>[Number of new complaints] complaints in 2015</c:v>
                </c:pt>
              </c:strCache>
            </c:strRef>
          </c:tx>
          <c:dPt>
            <c:idx val="0"/>
            <c:bubble3D val="0"/>
            <c:extLst xmlns:c16r2="http://schemas.microsoft.com/office/drawing/2015/06/chart">
              <c:ext xmlns:c16="http://schemas.microsoft.com/office/drawing/2014/chart" uri="{C3380CC4-5D6E-409C-BE32-E72D297353CC}">
                <c16:uniqueId val="{0000000D-805B-4635-AEEC-674ECAD5A628}"/>
              </c:ext>
            </c:extLst>
          </c:dPt>
          <c:dPt>
            <c:idx val="1"/>
            <c:bubble3D val="0"/>
            <c:extLst xmlns:c16r2="http://schemas.microsoft.com/office/drawing/2015/06/chart">
              <c:ext xmlns:c16="http://schemas.microsoft.com/office/drawing/2014/chart" uri="{C3380CC4-5D6E-409C-BE32-E72D297353CC}">
                <c16:uniqueId val="{0000000E-805B-4635-AEEC-674ECAD5A628}"/>
              </c:ext>
            </c:extLst>
          </c:dPt>
          <c:dPt>
            <c:idx val="2"/>
            <c:bubble3D val="0"/>
            <c:extLst xmlns:c16r2="http://schemas.microsoft.com/office/drawing/2015/06/chart">
              <c:ext xmlns:c16="http://schemas.microsoft.com/office/drawing/2014/chart" uri="{C3380CC4-5D6E-409C-BE32-E72D297353CC}">
                <c16:uniqueId val="{0000000F-805B-4635-AEEC-674ECAD5A628}"/>
              </c:ext>
            </c:extLst>
          </c:dPt>
          <c:dPt>
            <c:idx val="3"/>
            <c:bubble3D val="0"/>
            <c:extLst xmlns:c16r2="http://schemas.microsoft.com/office/drawing/2015/06/chart">
              <c:ext xmlns:c16="http://schemas.microsoft.com/office/drawing/2014/chart" uri="{C3380CC4-5D6E-409C-BE32-E72D297353CC}">
                <c16:uniqueId val="{00000010-805B-4635-AEEC-674ECAD5A628}"/>
              </c:ext>
            </c:extLst>
          </c:dPt>
          <c:dPt>
            <c:idx val="4"/>
            <c:bubble3D val="0"/>
            <c:extLst xmlns:c16r2="http://schemas.microsoft.com/office/drawing/2015/06/chart">
              <c:ext xmlns:c16="http://schemas.microsoft.com/office/drawing/2014/chart" uri="{C3380CC4-5D6E-409C-BE32-E72D297353CC}">
                <c16:uniqueId val="{00000011-805B-4635-AEEC-674ECAD5A628}"/>
              </c:ext>
            </c:extLst>
          </c:dPt>
          <c:cat>
            <c:strRef>
              <c:f>Blad1!$A$2:$A$9</c:f>
              <c:strCache>
                <c:ptCount val="8"/>
                <c:pt idx="1">
                  <c:v>Road safety</c:v>
                </c:pt>
                <c:pt idx="2">
                  <c:v>Aviation agreements</c:v>
                </c:pt>
                <c:pt idx="3">
                  <c:v>Sustainable transport</c:v>
                </c:pt>
                <c:pt idx="4">
                  <c:v>Single European Sky</c:v>
                </c:pt>
                <c:pt idx="5">
                  <c:v>Ports and inland navigation</c:v>
                </c:pt>
                <c:pt idx="6">
                  <c:v>Road transport</c:v>
                </c:pt>
                <c:pt idx="7">
                  <c:v>Other</c:v>
                </c:pt>
              </c:strCache>
            </c:strRef>
          </c:cat>
          <c:val>
            <c:numRef>
              <c:f>Blad1!$C$2:$C$9</c:f>
              <c:numCache>
                <c:formatCode>General</c:formatCode>
                <c:ptCount val="8"/>
              </c:numCache>
            </c:numRef>
          </c:val>
          <c:extLst xmlns:c16r2="http://schemas.microsoft.com/office/drawing/2015/06/chart">
            <c:ext xmlns:c16="http://schemas.microsoft.com/office/drawing/2014/chart" uri="{C3380CC4-5D6E-409C-BE32-E72D297353CC}">
              <c16:uniqueId val="{00000012-805B-4635-AEEC-674ECAD5A628}"/>
            </c:ext>
          </c:extLst>
        </c:ser>
        <c:ser>
          <c:idx val="2"/>
          <c:order val="2"/>
          <c:tx>
            <c:strRef>
              <c:f>Blad1!$D$1</c:f>
              <c:strCache>
                <c:ptCount val="1"/>
                <c:pt idx="0">
                  <c:v>[Number of new complaints] complaints in 2016</c:v>
                </c:pt>
              </c:strCache>
            </c:strRef>
          </c:tx>
          <c:cat>
            <c:strRef>
              <c:f>Blad1!$A$2:$A$9</c:f>
              <c:strCache>
                <c:ptCount val="8"/>
                <c:pt idx="1">
                  <c:v>Road safety</c:v>
                </c:pt>
                <c:pt idx="2">
                  <c:v>Aviation agreements</c:v>
                </c:pt>
                <c:pt idx="3">
                  <c:v>Sustainable transport</c:v>
                </c:pt>
                <c:pt idx="4">
                  <c:v>Single European Sky</c:v>
                </c:pt>
                <c:pt idx="5">
                  <c:v>Ports and inland navigation</c:v>
                </c:pt>
                <c:pt idx="6">
                  <c:v>Road transport</c:v>
                </c:pt>
                <c:pt idx="7">
                  <c:v>Other</c:v>
                </c:pt>
              </c:strCache>
            </c:strRef>
          </c:cat>
          <c:val>
            <c:numRef>
              <c:f>Blad1!$D$2:$D$9</c:f>
              <c:numCache>
                <c:formatCode>General</c:formatCode>
                <c:ptCount val="8"/>
              </c:numCache>
            </c:numRef>
          </c:val>
          <c:extLst xmlns:c16r2="http://schemas.microsoft.com/office/drawing/2015/06/chart">
            <c:ext xmlns:c16="http://schemas.microsoft.com/office/drawing/2014/chart" uri="{C3380CC4-5D6E-409C-BE32-E72D297353CC}">
              <c16:uniqueId val="{00000011-629B-48C6-94E6-5FD9C197E4D7}"/>
            </c:ext>
          </c:extLst>
        </c:ser>
        <c:dLbls>
          <c:showLegendKey val="0"/>
          <c:showVal val="0"/>
          <c:showCatName val="0"/>
          <c:showSerName val="0"/>
          <c:showPercent val="0"/>
          <c:showBubbleSize val="0"/>
          <c:showLeaderLines val="0"/>
        </c:dLbls>
        <c:firstSliceAng val="161"/>
      </c:pieChart>
      <c:spPr>
        <a:noFill/>
        <a:ln w="25375">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5" b="0" i="0" u="none" strike="noStrike" kern="1200" baseline="0">
                <a:solidFill>
                  <a:srgbClr val="002060"/>
                </a:solidFill>
                <a:latin typeface="+mn-lt"/>
                <a:ea typeface="+mn-ea"/>
                <a:cs typeface="+mn-cs"/>
              </a:defRPr>
            </a:pPr>
            <a:r>
              <a:rPr lang="en-US" sz="1046" b="0" baseline="0">
                <a:solidFill>
                  <a:srgbClr val="002060"/>
                </a:solidFill>
                <a:latin typeface="Arial" panose="020B0604020202020204" pitchFamily="34" charset="0"/>
                <a:ea typeface="Verdana" panose="020B0604030504040204" pitchFamily="34" charset="0"/>
                <a:cs typeface="Arial" panose="020B0604020202020204" pitchFamily="34" charset="0"/>
              </a:rPr>
              <a:t>97 new </a:t>
            </a:r>
            <a:r>
              <a:rPr lang="en-US" sz="1046"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in 2018</a:t>
            </a:r>
          </a:p>
        </c:rich>
      </c:tx>
      <c:overlay val="0"/>
      <c:spPr>
        <a:noFill/>
        <a:ln w="25278">
          <a:noFill/>
        </a:ln>
      </c:spPr>
    </c:title>
    <c:autoTitleDeleted val="0"/>
    <c:plotArea>
      <c:layout/>
      <c:pieChart>
        <c:varyColors val="1"/>
        <c:ser>
          <c:idx val="0"/>
          <c:order val="0"/>
          <c:tx>
            <c:strRef>
              <c:f>Blad1!$B$1</c:f>
              <c:strCache>
                <c:ptCount val="1"/>
                <c:pt idx="0">
                  <c:v>[Number of infringement cases] infringement cases in 2014</c:v>
                </c:pt>
              </c:strCache>
            </c:strRef>
          </c:tx>
          <c:spPr>
            <a:solidFill>
              <a:srgbClr val="FFC000"/>
            </a:solidFill>
            <a:scene3d>
              <a:camera prst="orthographicFront"/>
              <a:lightRig rig="threePt" dir="t"/>
            </a:scene3d>
            <a:sp3d>
              <a:bevelT w="63500" h="25400"/>
            </a:sp3d>
          </c:spPr>
          <c:dPt>
            <c:idx val="0"/>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868-4B22-957D-A717276891C2}"/>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868-4B22-957D-A717276891C2}"/>
              </c:ext>
            </c:extLst>
          </c:dPt>
          <c:dPt>
            <c:idx val="2"/>
            <c:bubble3D val="0"/>
            <c:spPr>
              <a:solidFill>
                <a:srgbClr val="0070C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868-4B22-957D-A717276891C2}"/>
              </c:ext>
            </c:extLst>
          </c:dPt>
          <c:dPt>
            <c:idx val="3"/>
            <c:bubble3D val="0"/>
            <c:spPr>
              <a:solidFill>
                <a:srgbClr val="AD2D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868-4B22-957D-A717276891C2}"/>
              </c:ext>
            </c:extLst>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868-4B22-957D-A717276891C2}"/>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4868-4B22-957D-A717276891C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68-4B22-957D-A717276891C2}"/>
                </c:ext>
              </c:extLst>
            </c:dLbl>
            <c:dLbl>
              <c:idx val="1"/>
              <c:layout>
                <c:manualLayout>
                  <c:x val="-3.7812261499227506E-2"/>
                  <c:y val="-0.1705564304461942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68-4B22-957D-A717276891C2}"/>
                </c:ext>
              </c:extLst>
            </c:dLbl>
            <c:dLbl>
              <c:idx val="2"/>
              <c:layout>
                <c:manualLayout>
                  <c:x val="-0.13805262374118132"/>
                  <c:y val="0.1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0631061409876955"/>
                      <c:h val="0.24533333333333332"/>
                    </c:manualLayout>
                  </c15:layout>
                </c:ext>
                <c:ext xmlns:c16="http://schemas.microsoft.com/office/drawing/2014/chart" uri="{C3380CC4-5D6E-409C-BE32-E72D297353CC}">
                  <c16:uniqueId val="{00000005-4868-4B22-957D-A717276891C2}"/>
                </c:ext>
              </c:extLst>
            </c:dLbl>
            <c:dLbl>
              <c:idx val="3"/>
              <c:layout>
                <c:manualLayout>
                  <c:x val="-2.2898400997747731E-2"/>
                  <c:y val="-4.913123359580057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68-4B22-957D-A717276891C2}"/>
                </c:ext>
              </c:extLst>
            </c:dLbl>
            <c:dLbl>
              <c:idx val="4"/>
              <c:layout>
                <c:manualLayout>
                  <c:x val="-1.2888349062750136E-3"/>
                  <c:y val="3.129483814523082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868-4B22-957D-A717276891C2}"/>
                </c:ext>
              </c:extLst>
            </c:dLbl>
            <c:dLbl>
              <c:idx val="5"/>
              <c:layout>
                <c:manualLayout>
                  <c:x val="8.3333333333333332E-3"/>
                  <c:y val="2.34962406015037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868-4B22-957D-A717276891C2}"/>
                </c:ext>
              </c:extLst>
            </c:dLbl>
            <c:spPr>
              <a:noFill/>
              <a:ln w="25278">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Sectors</c:v>
                </c:pt>
                <c:pt idx="1">
                  <c:v>Sustainable transport</c:v>
                </c:pt>
                <c:pt idx="2">
                  <c:v>Ports and inland navigation</c:v>
                </c:pt>
                <c:pt idx="3">
                  <c:v>Road safety</c:v>
                </c:pt>
                <c:pt idx="4">
                  <c:v>Road transport</c:v>
                </c:pt>
                <c:pt idx="5">
                  <c:v>Other</c:v>
                </c:pt>
              </c:strCache>
            </c:strRef>
          </c:cat>
          <c:val>
            <c:numRef>
              <c:f>Blad1!$B$2:$B$7</c:f>
              <c:numCache>
                <c:formatCode>General</c:formatCode>
                <c:ptCount val="6"/>
                <c:pt idx="0">
                  <c:v>0</c:v>
                </c:pt>
                <c:pt idx="1">
                  <c:v>32</c:v>
                </c:pt>
                <c:pt idx="2">
                  <c:v>22</c:v>
                </c:pt>
                <c:pt idx="3">
                  <c:v>18</c:v>
                </c:pt>
                <c:pt idx="4">
                  <c:v>11</c:v>
                </c:pt>
                <c:pt idx="5">
                  <c:v>14</c:v>
                </c:pt>
              </c:numCache>
            </c:numRef>
          </c:val>
          <c:extLst xmlns:c16r2="http://schemas.microsoft.com/office/drawing/2015/06/chart">
            <c:ext xmlns:c16="http://schemas.microsoft.com/office/drawing/2014/chart" uri="{C3380CC4-5D6E-409C-BE32-E72D297353CC}">
              <c16:uniqueId val="{0000000B-4868-4B22-957D-A717276891C2}"/>
            </c:ext>
          </c:extLst>
        </c:ser>
        <c:dLbls>
          <c:showLegendKey val="0"/>
          <c:showVal val="0"/>
          <c:showCatName val="0"/>
          <c:showSerName val="0"/>
          <c:showPercent val="0"/>
          <c:showBubbleSize val="0"/>
          <c:showLeaderLines val="0"/>
        </c:dLbls>
        <c:firstSliceAng val="191"/>
      </c:pieChart>
      <c:spPr>
        <a:noFill/>
        <a:ln w="25295">
          <a:noFill/>
        </a:ln>
      </c:spPr>
    </c:plotArea>
    <c:plotVisOnly val="1"/>
    <c:dispBlanksAs val="gap"/>
    <c:showDLblsOverMax val="0"/>
  </c:chart>
  <c:spPr>
    <a:solidFill>
      <a:schemeClr val="bg1"/>
    </a:solidFill>
    <a:ln w="948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31977252843395E-2"/>
          <c:y val="4.3580892388451441E-2"/>
          <c:w val="0.91336431904345294"/>
          <c:h val="0.86320147481564802"/>
        </c:manualLayout>
      </c:layout>
      <c:lineChart>
        <c:grouping val="standard"/>
        <c:varyColors val="0"/>
        <c:ser>
          <c:idx val="0"/>
          <c:order val="0"/>
          <c:tx>
            <c:strRef>
              <c:f>Blad1!$B$1</c:f>
              <c:strCache>
                <c:ptCount val="1"/>
                <c:pt idx="0">
                  <c:v>Number of cases</c:v>
                </c:pt>
              </c:strCache>
            </c:strRef>
          </c:tx>
          <c:spPr>
            <a:effectLst>
              <a:outerShdw blurRad="40000" dist="23000" dir="5400000" rotWithShape="0">
                <a:srgbClr val="000000">
                  <a:alpha val="35000"/>
                </a:srgbClr>
              </a:outerShdw>
            </a:effectLst>
          </c:spPr>
          <c:dPt>
            <c:idx val="1"/>
            <c:marker>
              <c:spPr>
                <a:effectLst>
                  <a:outerShdw blurRad="40000" dist="23000" dir="5400000" rotWithShape="0">
                    <a:schemeClr val="bg1">
                      <a:alpha val="35000"/>
                    </a:schemeClr>
                  </a:outerShdw>
                </a:effectLst>
              </c:spPr>
            </c:marker>
            <c:bubble3D val="0"/>
            <c:spPr>
              <a:effectLst>
                <a:outerShdw blurRad="40000" dist="23000" dir="5400000" rotWithShape="0">
                  <a:schemeClr val="bg1">
                    <a:alpha val="35000"/>
                  </a:schemeClr>
                </a:outerShdw>
              </a:effectLst>
            </c:spPr>
            <c:extLst xmlns:c16r2="http://schemas.microsoft.com/office/drawing/2015/06/chart">
              <c:ext xmlns:c16="http://schemas.microsoft.com/office/drawing/2014/chart" uri="{C3380CC4-5D6E-409C-BE32-E72D297353CC}">
                <c16:uniqueId val="{00000001-FD12-40E5-BFD2-FCA761B14F8F}"/>
              </c:ext>
            </c:extLst>
          </c:dPt>
          <c:dLbls>
            <c:spPr>
              <a:noFill/>
              <a:ln w="25322">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76</c:v>
                </c:pt>
                <c:pt idx="1">
                  <c:v>94</c:v>
                </c:pt>
                <c:pt idx="2">
                  <c:v>54</c:v>
                </c:pt>
                <c:pt idx="3">
                  <c:v>129</c:v>
                </c:pt>
                <c:pt idx="4">
                  <c:v>38</c:v>
                </c:pt>
              </c:numCache>
            </c:numRef>
          </c:val>
          <c:smooth val="0"/>
          <c:extLst xmlns:c16r2="http://schemas.microsoft.com/office/drawing/2015/06/chart">
            <c:ext xmlns:c16="http://schemas.microsoft.com/office/drawing/2014/chart" uri="{C3380CC4-5D6E-409C-BE32-E72D297353CC}">
              <c16:uniqueId val="{00000005-FD12-40E5-BFD2-FCA761B14F8F}"/>
            </c:ext>
          </c:extLst>
        </c:ser>
        <c:dLbls>
          <c:showLegendKey val="0"/>
          <c:showVal val="0"/>
          <c:showCatName val="0"/>
          <c:showSerName val="0"/>
          <c:showPercent val="0"/>
          <c:showBubbleSize val="0"/>
        </c:dLbls>
        <c:marker val="1"/>
        <c:smooth val="0"/>
        <c:axId val="109183360"/>
        <c:axId val="109184896"/>
      </c:lineChart>
      <c:catAx>
        <c:axId val="109183360"/>
        <c:scaling>
          <c:orientation val="minMax"/>
        </c:scaling>
        <c:delete val="0"/>
        <c:axPos val="b"/>
        <c:numFmt formatCode="General" sourceLinked="1"/>
        <c:majorTickMark val="none"/>
        <c:minorTickMark val="none"/>
        <c:tickLblPos val="nextTo"/>
        <c:spPr>
          <a:noFill/>
          <a:ln w="12661"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184896"/>
        <c:crosses val="autoZero"/>
        <c:auto val="1"/>
        <c:lblAlgn val="ctr"/>
        <c:lblOffset val="100"/>
        <c:noMultiLvlLbl val="0"/>
      </c:catAx>
      <c:valAx>
        <c:axId val="109184896"/>
        <c:scaling>
          <c:orientation val="minMax"/>
        </c:scaling>
        <c:delete val="1"/>
        <c:axPos val="l"/>
        <c:majorGridlines>
          <c:spPr>
            <a:ln w="9496" cap="flat" cmpd="sng" algn="ctr">
              <a:solidFill>
                <a:schemeClr val="tx1">
                  <a:lumMod val="15000"/>
                  <a:lumOff val="85000"/>
                </a:schemeClr>
              </a:solidFill>
              <a:round/>
            </a:ln>
            <a:effectLst/>
          </c:spPr>
        </c:majorGridlines>
        <c:numFmt formatCode="General" sourceLinked="1"/>
        <c:majorTickMark val="out"/>
        <c:minorTickMark val="none"/>
        <c:tickLblPos val="nextTo"/>
        <c:crossAx val="109183360"/>
        <c:crosses val="autoZero"/>
        <c:crossBetween val="between"/>
      </c:valAx>
      <c:spPr>
        <a:noFill/>
        <a:ln w="25349">
          <a:noFill/>
        </a:ln>
      </c:spPr>
    </c:plotArea>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5"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GB" sz="1046" b="0" baseline="0">
                <a:solidFill>
                  <a:srgbClr val="002060"/>
                </a:solidFill>
                <a:latin typeface="Arial" panose="020B0604020202020204" pitchFamily="34" charset="0"/>
                <a:cs typeface="Arial" panose="020B0604020202020204" pitchFamily="34" charset="0"/>
              </a:rPr>
              <a:t>38 new </a:t>
            </a:r>
            <a:r>
              <a:rPr lang="en-GB" sz="1046" b="0">
                <a:solidFill>
                  <a:srgbClr val="002060"/>
                </a:solidFill>
                <a:latin typeface="Arial" panose="020B0604020202020204" pitchFamily="34" charset="0"/>
                <a:cs typeface="Arial" panose="020B0604020202020204" pitchFamily="34" charset="0"/>
              </a:rPr>
              <a:t>late transposition infringement cases in 2018</a:t>
            </a:r>
          </a:p>
        </c:rich>
      </c:tx>
      <c:layout>
        <c:manualLayout>
          <c:xMode val="edge"/>
          <c:yMode val="edge"/>
          <c:x val="0.13513751806527668"/>
          <c:y val="3.3333515260009605E-2"/>
        </c:manualLayout>
      </c:layout>
      <c:overlay val="0"/>
      <c:spPr>
        <a:noFill/>
        <a:ln w="25297">
          <a:noFill/>
        </a:ln>
      </c:spPr>
    </c:title>
    <c:autoTitleDeleted val="0"/>
    <c:plotArea>
      <c:layout/>
      <c:pieChart>
        <c:varyColors val="1"/>
        <c:ser>
          <c:idx val="0"/>
          <c:order val="0"/>
          <c:tx>
            <c:strRef>
              <c:f>Blad1!$B$1</c:f>
              <c:strCache>
                <c:ptCount val="1"/>
                <c:pt idx="0">
                  <c:v>[Number of late transposition cases] late transposition cases in 2017</c:v>
                </c:pt>
              </c:strCache>
            </c:strRef>
          </c:tx>
          <c:spPr>
            <a:solidFill>
              <a:srgbClr val="C00000"/>
            </a:solidFill>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BBD-4405-8329-650A7D7EECDE}"/>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BBD-4405-8329-650A7D7EECDE}"/>
              </c:ext>
            </c:extLst>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BBD-4405-8329-650A7D7EECDE}"/>
              </c:ext>
            </c:extLst>
          </c:dPt>
          <c:dPt>
            <c:idx val="3"/>
            <c:bubble3D val="0"/>
            <c:spPr>
              <a:solidFill>
                <a:srgbClr val="0070C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BBD-4405-8329-650A7D7EECDE}"/>
              </c:ext>
            </c:extLst>
          </c:dPt>
          <c:dLbls>
            <c:dLbl>
              <c:idx val="0"/>
              <c:layout>
                <c:manualLayout>
                  <c:x val="-1.4882575513101846E-2"/>
                  <c:y val="-0.3141080489938757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BD-4405-8329-650A7D7EECDE}"/>
                </c:ext>
              </c:extLst>
            </c:dLbl>
            <c:dLbl>
              <c:idx val="1"/>
              <c:layout>
                <c:manualLayout>
                  <c:x val="-2.1618247386085029E-2"/>
                  <c:y val="2.9575678040244971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BD-4405-8329-650A7D7EECDE}"/>
                </c:ext>
              </c:extLst>
            </c:dLbl>
            <c:dLbl>
              <c:idx val="2"/>
              <c:layout>
                <c:manualLayout>
                  <c:x val="-3.602402542919934E-3"/>
                  <c:y val="8.035651793525809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BD-4405-8329-650A7D7EECDE}"/>
                </c:ext>
              </c:extLst>
            </c:dLbl>
            <c:dLbl>
              <c:idx val="3"/>
              <c:layout>
                <c:manualLayout>
                  <c:x val="1.6312477069398584E-3"/>
                  <c:y val="-4.682589676290473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BBD-4405-8329-650A7D7EECDE}"/>
                </c:ext>
              </c:extLst>
            </c:dLbl>
            <c:spPr>
              <a:noFill/>
              <a:ln w="25297">
                <a:noFill/>
              </a:ln>
            </c:spPr>
            <c:txPr>
              <a:bodyPr rot="0" spcFirstLastPara="1" vertOverflow="ellipsis" vert="horz" wrap="square" lIns="38100" tIns="19050" rIns="38100" bIns="19050" anchor="ctr" anchorCtr="1">
                <a:spAutoFit/>
              </a:bodyPr>
              <a:lstStyle/>
              <a:p>
                <a:pPr>
                  <a:defRPr sz="896"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Blad1!$A$2:$A$4</c:f>
              <c:strCache>
                <c:ptCount val="3"/>
                <c:pt idx="0">
                  <c:v>Inland navigation</c:v>
                </c:pt>
                <c:pt idx="1">
                  <c:v>Road safety</c:v>
                </c:pt>
                <c:pt idx="2">
                  <c:v>Sustainable transport</c:v>
                </c:pt>
              </c:strCache>
            </c:strRef>
          </c:cat>
          <c:val>
            <c:numRef>
              <c:f>Blad1!$B$2:$B$4</c:f>
              <c:numCache>
                <c:formatCode>General</c:formatCode>
                <c:ptCount val="3"/>
                <c:pt idx="0">
                  <c:v>21</c:v>
                </c:pt>
                <c:pt idx="1">
                  <c:v>14</c:v>
                </c:pt>
                <c:pt idx="2">
                  <c:v>3</c:v>
                </c:pt>
              </c:numCache>
            </c:numRef>
          </c:val>
          <c:extLst xmlns:c16r2="http://schemas.microsoft.com/office/drawing/2015/06/chart">
            <c:ext xmlns:c16="http://schemas.microsoft.com/office/drawing/2014/chart" uri="{C3380CC4-5D6E-409C-BE32-E72D297353CC}">
              <c16:uniqueId val="{00000008-FBBD-4405-8329-650A7D7EECDE}"/>
            </c:ext>
          </c:extLst>
        </c:ser>
        <c:dLbls>
          <c:showLegendKey val="0"/>
          <c:showVal val="0"/>
          <c:showCatName val="0"/>
          <c:showSerName val="0"/>
          <c:showPercent val="0"/>
          <c:showBubbleSize val="0"/>
          <c:showLeaderLines val="0"/>
        </c:dLbls>
        <c:firstSliceAng val="147"/>
      </c:pieChart>
      <c:spPr>
        <a:noFill/>
        <a:ln w="25295">
          <a:noFill/>
        </a:ln>
      </c:spPr>
    </c:plotArea>
    <c:plotVisOnly val="1"/>
    <c:dispBlanksAs val="gap"/>
    <c:showDLblsOverMax val="0"/>
  </c:chart>
  <c:spPr>
    <a:solidFill>
      <a:schemeClr val="bg1"/>
    </a:solidFill>
    <a:ln w="948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2889311849263876E-2"/>
                  <c:y val="6.85572771145542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97-4B7E-91AC-0C537C7A08B8}"/>
                </c:ext>
              </c:extLst>
            </c:dLbl>
            <c:spPr>
              <a:noFill/>
              <a:ln w="2534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429</c:v>
                </c:pt>
                <c:pt idx="1">
                  <c:v>423</c:v>
                </c:pt>
                <c:pt idx="2">
                  <c:v>406</c:v>
                </c:pt>
                <c:pt idx="3">
                  <c:v>308</c:v>
                </c:pt>
                <c:pt idx="4">
                  <c:v>378</c:v>
                </c:pt>
              </c:numCache>
            </c:numRef>
          </c:val>
          <c:smooth val="0"/>
          <c:extLst xmlns:c16r2="http://schemas.microsoft.com/office/drawing/2015/06/chart">
            <c:ext xmlns:c16="http://schemas.microsoft.com/office/drawing/2014/chart" uri="{C3380CC4-5D6E-409C-BE32-E72D297353CC}">
              <c16:uniqueId val="{00000001-EE97-4B7E-91AC-0C537C7A08B8}"/>
            </c:ext>
          </c:extLst>
        </c:ser>
        <c:dLbls>
          <c:showLegendKey val="0"/>
          <c:showVal val="0"/>
          <c:showCatName val="0"/>
          <c:showSerName val="0"/>
          <c:showPercent val="0"/>
          <c:showBubbleSize val="0"/>
        </c:dLbls>
        <c:marker val="1"/>
        <c:smooth val="0"/>
        <c:axId val="109769856"/>
        <c:axId val="109771392"/>
      </c:lineChart>
      <c:catAx>
        <c:axId val="109769856"/>
        <c:scaling>
          <c:orientation val="minMax"/>
        </c:scaling>
        <c:delete val="0"/>
        <c:axPos val="b"/>
        <c:numFmt formatCode="General" sourceLinked="1"/>
        <c:majorTickMark val="none"/>
        <c:minorTickMark val="none"/>
        <c:tickLblPos val="nextTo"/>
        <c:spPr>
          <a:noFill/>
          <a:ln w="12671"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771392"/>
        <c:crosses val="autoZero"/>
        <c:auto val="1"/>
        <c:lblAlgn val="ctr"/>
        <c:lblOffset val="100"/>
        <c:noMultiLvlLbl val="0"/>
      </c:catAx>
      <c:valAx>
        <c:axId val="109771392"/>
        <c:scaling>
          <c:orientation val="minMax"/>
        </c:scaling>
        <c:delete val="1"/>
        <c:axPos val="l"/>
        <c:majorGridlines>
          <c:spPr>
            <a:ln w="9503" cap="flat" cmpd="sng" algn="ctr">
              <a:solidFill>
                <a:schemeClr val="tx1">
                  <a:lumMod val="15000"/>
                  <a:lumOff val="85000"/>
                </a:schemeClr>
              </a:solidFill>
              <a:round/>
            </a:ln>
            <a:effectLst/>
          </c:spPr>
        </c:majorGridlines>
        <c:numFmt formatCode="General" sourceLinked="1"/>
        <c:majorTickMark val="out"/>
        <c:minorTickMark val="none"/>
        <c:tickLblPos val="nextTo"/>
        <c:crossAx val="109769856"/>
        <c:crosses val="autoZero"/>
        <c:crossBetween val="between"/>
      </c:valAx>
      <c:spPr>
        <a:noFill/>
        <a:ln w="25354">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xts>
  <SecurityPersonalDataHandling>Ne peuvent être communiquées que sur la base du besoin d'en connaître, conformément au règlement (CE) n° 45/2001. Les courriers électroniques doivent être cryptés au moyen de SECEM.</SecurityPersonalDataHandling>
  <SecurityPharma>Pharma investigations</SecurityPharma>
  <TOCHeading>Table des matières</TOCHeading>
  <FooterOffice>Bureau:</FooterOffice>
  <SecurityMediationServiceMatter>Mediation Service matter</SecurityMediationServiceMatter>
  <SecurityLimitedServiceUnitGroup>Limité</SecurityLimitedServiceUnitGroup>
  <SecurityPersonalData>Données à caractère personnel</SecurityPersonalData>
  <SecurityEconomyAndFinance>Economy and finance – special handling</SecurityEconomyAndFinance>
  <SecurityOlafInvestigations>OLAF investigations</SecurityOlafInvestigations>
  <TechHistoryCreatedBy>Document créé par</TechHistoryCreatedBy>
  <FooterFax>Fax</FooterFax>
  <FooterPhone>Tél. ligne directe</FooterPhone>
  <SecurityOpinionOfTheLegalService>Le présent document contient un avis juridique et est réservé à l’usage des services auxquels il est adressé. Il ne peut être transmis en dehors de la Commission européenne et son contenu ne peut être reproduit dans des documents diffusés en dehors de la Commission européenne.		 Il peut être protégé en vertu de l’article 4 du règlement (CE) n° 1049/2001 du Parlement européen et du Conseil et ne peut être divulgué que conformément aux procédures prévues par la décision 2001/937/CE, CECA, Euratom de la Commission.</SecurityOpinionOfTheLegalService>
  <CourtProceduralDocuments>Documents de procédure juridictionnelle</CourtProceduralDocuments>
  <SecurityOlafSpecialHandling>OLAF investigations – special handling</SecurityOlafSpecialHandling>
  <SecurityOpinionLegalService>Avis du Service Juridique</SecurityOpinionLegalService>
  <SecurityDeadline>Date limite</SecurityDeadline>
  <SecurityCompOperationsHandling>Handling instructions are provided by the DG COMP (comp-lso@ec.europa.eu)</SecurityCompOperationsHandling>
  <AddresseeTo>Destinataire:</AddresseeTo>
  <SecurityMedicalSecret>Secret médical</SecurityMedicalSecret>
  <SecurityPersonal>Strictement Personnel</SecurityPersonal>
  <TechHistoryDate>Date</TechHistoryDate>
  <SecurityLimitedDG>Limité [DG]</SecurityLimitedDG>
  <SecurityInvestigationsDisciplinary>Enquêtes et affaires disciplinaires</SecurityInvestigationsDisciplinary>
  <Contacts>Personnes à contacter:</Contacts>
  <SecurityCompOperations>COMP operations</SecurityCompOperations>
  <SecurityEuSatellite>EU satellite navigation matters</SecurityEuSatellite>
  <SecurityReleasable>RELEASABLE TO [...]</SecurityReleasable>
  <SecuritySecurityMatter>Question de sécurité</SecuritySecurityMatter>
  <SecurityEtsLimited>ETS limited</SecurityEtsLimited>
  <OrgaRoot>COMMISSION EUROPÉENNE</OrgaRoot>
  <SecurityEtsSensitive>ETS sensitive</SecurityEtsSensitive>
  <TechHistoryVersion>Version</TechHistoryVersion>
  <TechHistory>Tableau de l'historique</TechHistory>
  <SecurityStaffMatter>Affaire de personnel</SecurityStaffMatter>
  <SecurityEtsCritical>ETS critical</SecurityEtsCritical>
  <SecurityCompSpecial>COMP - special handling</SecurityCompSpecial>
  <SecurityLimited>Limité</SecurityLimited>
  <SecurityPharmaSpecial>Pharma investigations – special handling</SecurityPharmaSpecial>
  <SecurityIasOperations>IAS operations</SecurityIasOperations>
  <TechHistoryComment>Commentaire</TechHistoryComment>
  <Contact>Personne à contacter:</Contact>
  <AddressFooterBrussels>Commission européenne, 1049 Bruxelles, BELGIQUE — Tél. +32 22991111</AddressFooterBrussels>
  <SecurityEmbargo>Embargo jusqu'à</SecurityEmbargo>
  <SecurityInternal>Commission interne</SecurityInternal>
  <DateFormatShort>dd/MM/yyyy</DateFormatShort>
  <DateFormatLong>d MMMM yyyy</DateFormatLong>
</Text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EurolookProperties>
  <ProductCustomizationId/>
  <Created>
    <Version>4.1</Version>
    <Date>2018-04-27T18:04:58</Date>
    <Language>FR</Language>
  </Created>
  <Edited>
    <Version>10.0.38495.0</Version>
    <Date>2019-05-22T15:34:07</Date>
  </Edited>
  <DocumentModel>
    <Id>6cbda13a-4db2-46c6-876a-ef72275827ef</Id>
    <Name>Report</Name>
  </DocumentModel>
  <DocumentDate/>
  <DocumentVersion/>
  <CompatibilityMode>Eurolook4xCompatibility</CompatibilityMode>
  <Address/>
</EurolookProperties>
</file>

<file path=customXml/item4.xml><?xml version="1.0" encoding="utf-8"?>
<Author Role="Creator">
  <Id>9a008b1d-2325-48af-9969-1e6afd24b7e6</Id>
  <Names>
    <Latin>
      <FirstName>Elzbieta</FirstName>
      <LastName>Grochowiak</LastName>
    </Latin>
    <Greek>
      <FirstName/>
      <LastName/>
    </Greek>
    <Cyrillic>
      <FirstName/>
      <LastName/>
    </Cyrillic>
    <DocumentScript>
      <FirstName>Elzbieta</FirstName>
      <LastName>Grochowiak</LastName>
      <FullName>Elzbieta Grochowiak</FullName>
    </DocumentScript>
  </Names>
  <Initials>EGr</Initials>
  <Gender>f</Gender>
  <Email>Elzbieta.GROCHOWIAK@ec.europa.eu</Email>
  <Service>SG.C.3</Service>
  <Function/>
  <WebAddress/>
  <InheritedWebAddress>http://europa.eu</InheritedWebAddress>
  <OrgaEntity1>
    <Id>dfeba4c5-4fee-4c38-9a3a-bbd8394ad370</Id>
    <LogicalLevel>1</LogicalLevel>
    <Name>SG</Name>
    <HeadLine1>SECRÉTARIAT GÉNÉRAL</HeadLine1>
    <HeadLine2/>
    <PrimaryAddressId>f03b5801-04c9-4931-aa17-c6d6c70bc579</PrimaryAddressId>
    <SecondaryAddressId/>
    <WebAddress/>
    <InheritedWebAddress>http://europa.eu</InheritedWebAddress>
    <ShowInHeader>true</ShowInHeader>
  </OrgaEntity1>
  <OrgaEntity2>
    <Id>cc5308d3-50d2-442a-9d94-d77694bf9d66</Id>
    <LogicalLevel>2</LogicalLevel>
    <Name>SG.C</Name>
    <HeadLine1>Direction C - Réglementation intelligente et Programme de travail</HeadLine1>
    <HeadLine2/>
    <PrimaryAddressId>f03b5801-04c9-4931-aa17-c6d6c70bc579</PrimaryAddressId>
    <SecondaryAddressId/>
    <WebAddress/>
    <InheritedWebAddress>http://europa.eu</InheritedWebAddress>
    <ShowInHeader>true</ShowInHeader>
  </OrgaEntity2>
  <OrgaEntity3>
    <Id>958dafbc-0a91-4ec9-8ef6-1ac11827bab8</Id>
    <LogicalLevel>3</LogicalLevel>
    <Name>SG.C.3</Name>
    <HeadLine1>SG.C.3-Application du droit de l'UE</HeadLine1>
    <HeadLine2/>
    <PrimaryAddressId>f03b5801-04c9-4931-aa17-c6d6c70bc579</PrimaryAddressId>
    <SecondaryAddressId/>
    <WebAddress/>
    <InheritedWebAddress>http://europa.eu</InheritedWebAddress>
    <ShowInHeader>true</ShowInHeader>
  </OrgaEntity3>
  <Addresses>
    <Address>
      <Id>f03b5801-04c9-4931-aa17-c6d6c70bc579</Id>
      <Name>Brussels</Name>
      <PhoneNumberPrefix>+32 229 </PhoneNumberPrefix>
      <Location>Bruxelles, le</Location>
      <Footer>Commission européenne, 1049 Bruxelles, BELGIQUE — Tél. +32 22991111</Footer>
    </Address>
    <Address>
      <Id>1264fb81-f6bb-475e-9f9d-a937d3be6ee2</Id>
      <Name>Luxembourg</Name>
      <PhoneNumberPrefix>+352 4301</PhoneNumberPrefix>
      <Location>Luxembourg, le</Location>
      <Footer>Commission européenne, 2920 Luxembourg, LUXEMBOURG — Tél. +352 43011</Footer>
    </Address>
  </Addresses>
  <JobAssignmentId/>
  <MainWorkplace IsMain="true">
    <AddressId>f03b5801-04c9-4931-aa17-c6d6c70bc579</AddressId>
    <Fax/>
    <Phone>+32 229 93240</Phone>
    <Office>BERL 06/362</Office>
  </MainWorkplace>
  <Workplaces>
    <Workplace IsMain="false">
      <AddressId>1264fb81-f6bb-475e-9f9d-a937d3be6ee2</AddressId>
      <Fax/>
      <Phone/>
      <Office/>
    </Workplace>
    <Workplace IsMain="true">
      <AddressId>f03b5801-04c9-4931-aa17-c6d6c70bc579</AddressId>
      <Fax/>
      <Phone>+32 229 93240</Phone>
      <Office>BERL 06/362</Office>
    </Workplace>
  </Workplaces>
</Author>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429F0726229EA944A351C92A661F0C83" ma:contentTypeVersion="0" ma:contentTypeDescription="Create a new document." ma:contentTypeScope="" ma:versionID="b625dcb4e6da45aea454c11ff38d33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32DFC-8C87-4DC5-B9DC-6D7A45288979}">
  <ds:schemaRefs/>
</ds:datastoreItem>
</file>

<file path=customXml/itemProps2.xml><?xml version="1.0" encoding="utf-8"?>
<ds:datastoreItem xmlns:ds="http://schemas.openxmlformats.org/officeDocument/2006/customXml" ds:itemID="{7CFA5090-BC95-4CD0-9314-43FB889E95B2}">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A3048B6-04BA-468C-B33A-598A1F1357AA}">
  <ds:schemaRefs/>
</ds:datastoreItem>
</file>

<file path=customXml/itemProps4.xml><?xml version="1.0" encoding="utf-8"?>
<ds:datastoreItem xmlns:ds="http://schemas.openxmlformats.org/officeDocument/2006/customXml" ds:itemID="{EDCE92C4-4FB6-4F06-AC74-F4BFACB54CCB}">
  <ds:schemaRefs/>
</ds:datastoreItem>
</file>

<file path=customXml/itemProps5.xml><?xml version="1.0" encoding="utf-8"?>
<ds:datastoreItem xmlns:ds="http://schemas.openxmlformats.org/officeDocument/2006/customXml" ds:itemID="{3B863C89-364E-4F56-9012-EF9F690D512E}">
  <ds:schemaRefs>
    <ds:schemaRef ds:uri="http://schemas.microsoft.com/sharepoint/v3/contenttype/forms"/>
  </ds:schemaRefs>
</ds:datastoreItem>
</file>

<file path=customXml/itemProps6.xml><?xml version="1.0" encoding="utf-8"?>
<ds:datastoreItem xmlns:ds="http://schemas.openxmlformats.org/officeDocument/2006/customXml" ds:itemID="{5CE868D6-F4D8-4872-A30B-246F0094F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7.xml><?xml version="1.0" encoding="utf-8"?>
<ds:datastoreItem xmlns:ds="http://schemas.openxmlformats.org/officeDocument/2006/customXml" ds:itemID="{E0C4C937-DB6E-4191-8016-36C925CFD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17901</Words>
  <Characters>98099</Characters>
  <Application>Microsoft Office Word</Application>
  <DocSecurity>0</DocSecurity>
  <PresentationFormat>Microsoft Word 11.0</PresentationFormat>
  <Lines>2179</Lines>
  <Paragraphs>1333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Manager/>
  <Company/>
  <LinksUpToDate>false</LinksUpToDate>
  <CharactersWithSpaces>114667</CharactersWithSpaces>
  <SharedDoc>false</SharedDoc>
  <HyperlinkBase/>
  <HLinks>
    <vt:vector size="144" baseType="variant">
      <vt:variant>
        <vt:i4>6094874</vt:i4>
      </vt:variant>
      <vt:variant>
        <vt:i4>285</vt:i4>
      </vt:variant>
      <vt:variant>
        <vt:i4>0</vt:i4>
      </vt:variant>
      <vt:variant>
        <vt:i4>5</vt:i4>
      </vt:variant>
      <vt:variant>
        <vt:lpwstr>http://eur-lex.europa.eu/LexUriServ/LexUriServ.do?uri=OJ:L:2006:409:0011:0085:EN:PDF</vt:lpwstr>
      </vt:variant>
      <vt:variant>
        <vt:lpwstr/>
      </vt:variant>
      <vt:variant>
        <vt:i4>5111859</vt:i4>
      </vt:variant>
      <vt:variant>
        <vt:i4>189</vt:i4>
      </vt:variant>
      <vt:variant>
        <vt:i4>0</vt:i4>
      </vt:variant>
      <vt:variant>
        <vt:i4>5</vt:i4>
      </vt:variant>
      <vt:variant>
        <vt:lpwstr>http://ec.europa.eu/environment/air/quality/legislation/existing_leg.htm</vt:lpwstr>
      </vt:variant>
      <vt:variant>
        <vt:lpwstr/>
      </vt:variant>
      <vt:variant>
        <vt:i4>1048625</vt:i4>
      </vt:variant>
      <vt:variant>
        <vt:i4>80</vt:i4>
      </vt:variant>
      <vt:variant>
        <vt:i4>0</vt:i4>
      </vt:variant>
      <vt:variant>
        <vt:i4>5</vt:i4>
      </vt:variant>
      <vt:variant>
        <vt:lpwstr/>
      </vt:variant>
      <vt:variant>
        <vt:lpwstr>_Toc507520120</vt:lpwstr>
      </vt:variant>
      <vt:variant>
        <vt:i4>1245233</vt:i4>
      </vt:variant>
      <vt:variant>
        <vt:i4>74</vt:i4>
      </vt:variant>
      <vt:variant>
        <vt:i4>0</vt:i4>
      </vt:variant>
      <vt:variant>
        <vt:i4>5</vt:i4>
      </vt:variant>
      <vt:variant>
        <vt:lpwstr/>
      </vt:variant>
      <vt:variant>
        <vt:lpwstr>_Toc507520119</vt:lpwstr>
      </vt:variant>
      <vt:variant>
        <vt:i4>1245233</vt:i4>
      </vt:variant>
      <vt:variant>
        <vt:i4>68</vt:i4>
      </vt:variant>
      <vt:variant>
        <vt:i4>0</vt:i4>
      </vt:variant>
      <vt:variant>
        <vt:i4>5</vt:i4>
      </vt:variant>
      <vt:variant>
        <vt:lpwstr/>
      </vt:variant>
      <vt:variant>
        <vt:lpwstr>_Toc507520118</vt:lpwstr>
      </vt:variant>
      <vt:variant>
        <vt:i4>1245233</vt:i4>
      </vt:variant>
      <vt:variant>
        <vt:i4>62</vt:i4>
      </vt:variant>
      <vt:variant>
        <vt:i4>0</vt:i4>
      </vt:variant>
      <vt:variant>
        <vt:i4>5</vt:i4>
      </vt:variant>
      <vt:variant>
        <vt:lpwstr/>
      </vt:variant>
      <vt:variant>
        <vt:lpwstr>_Toc507520117</vt:lpwstr>
      </vt:variant>
      <vt:variant>
        <vt:i4>1245233</vt:i4>
      </vt:variant>
      <vt:variant>
        <vt:i4>56</vt:i4>
      </vt:variant>
      <vt:variant>
        <vt:i4>0</vt:i4>
      </vt:variant>
      <vt:variant>
        <vt:i4>5</vt:i4>
      </vt:variant>
      <vt:variant>
        <vt:lpwstr/>
      </vt:variant>
      <vt:variant>
        <vt:lpwstr>_Toc507520116</vt:lpwstr>
      </vt:variant>
      <vt:variant>
        <vt:i4>1245233</vt:i4>
      </vt:variant>
      <vt:variant>
        <vt:i4>50</vt:i4>
      </vt:variant>
      <vt:variant>
        <vt:i4>0</vt:i4>
      </vt:variant>
      <vt:variant>
        <vt:i4>5</vt:i4>
      </vt:variant>
      <vt:variant>
        <vt:lpwstr/>
      </vt:variant>
      <vt:variant>
        <vt:lpwstr>_Toc507520115</vt:lpwstr>
      </vt:variant>
      <vt:variant>
        <vt:i4>1245233</vt:i4>
      </vt:variant>
      <vt:variant>
        <vt:i4>44</vt:i4>
      </vt:variant>
      <vt:variant>
        <vt:i4>0</vt:i4>
      </vt:variant>
      <vt:variant>
        <vt:i4>5</vt:i4>
      </vt:variant>
      <vt:variant>
        <vt:lpwstr/>
      </vt:variant>
      <vt:variant>
        <vt:lpwstr>_Toc507520114</vt:lpwstr>
      </vt:variant>
      <vt:variant>
        <vt:i4>1245233</vt:i4>
      </vt:variant>
      <vt:variant>
        <vt:i4>38</vt:i4>
      </vt:variant>
      <vt:variant>
        <vt:i4>0</vt:i4>
      </vt:variant>
      <vt:variant>
        <vt:i4>5</vt:i4>
      </vt:variant>
      <vt:variant>
        <vt:lpwstr/>
      </vt:variant>
      <vt:variant>
        <vt:lpwstr>_Toc507520113</vt:lpwstr>
      </vt:variant>
      <vt:variant>
        <vt:i4>1245233</vt:i4>
      </vt:variant>
      <vt:variant>
        <vt:i4>32</vt:i4>
      </vt:variant>
      <vt:variant>
        <vt:i4>0</vt:i4>
      </vt:variant>
      <vt:variant>
        <vt:i4>5</vt:i4>
      </vt:variant>
      <vt:variant>
        <vt:lpwstr/>
      </vt:variant>
      <vt:variant>
        <vt:lpwstr>_Toc507520112</vt:lpwstr>
      </vt:variant>
      <vt:variant>
        <vt:i4>1245233</vt:i4>
      </vt:variant>
      <vt:variant>
        <vt:i4>26</vt:i4>
      </vt:variant>
      <vt:variant>
        <vt:i4>0</vt:i4>
      </vt:variant>
      <vt:variant>
        <vt:i4>5</vt:i4>
      </vt:variant>
      <vt:variant>
        <vt:lpwstr/>
      </vt:variant>
      <vt:variant>
        <vt:lpwstr>_Toc507520111</vt:lpwstr>
      </vt:variant>
      <vt:variant>
        <vt:i4>1245233</vt:i4>
      </vt:variant>
      <vt:variant>
        <vt:i4>20</vt:i4>
      </vt:variant>
      <vt:variant>
        <vt:i4>0</vt:i4>
      </vt:variant>
      <vt:variant>
        <vt:i4>5</vt:i4>
      </vt:variant>
      <vt:variant>
        <vt:lpwstr/>
      </vt:variant>
      <vt:variant>
        <vt:lpwstr>_Toc507520110</vt:lpwstr>
      </vt:variant>
      <vt:variant>
        <vt:i4>1179697</vt:i4>
      </vt:variant>
      <vt:variant>
        <vt:i4>14</vt:i4>
      </vt:variant>
      <vt:variant>
        <vt:i4>0</vt:i4>
      </vt:variant>
      <vt:variant>
        <vt:i4>5</vt:i4>
      </vt:variant>
      <vt:variant>
        <vt:lpwstr/>
      </vt:variant>
      <vt:variant>
        <vt:lpwstr>_Toc507520109</vt:lpwstr>
      </vt:variant>
      <vt:variant>
        <vt:i4>1179697</vt:i4>
      </vt:variant>
      <vt:variant>
        <vt:i4>8</vt:i4>
      </vt:variant>
      <vt:variant>
        <vt:i4>0</vt:i4>
      </vt:variant>
      <vt:variant>
        <vt:i4>5</vt:i4>
      </vt:variant>
      <vt:variant>
        <vt:lpwstr/>
      </vt:variant>
      <vt:variant>
        <vt:lpwstr>_Toc507520108</vt:lpwstr>
      </vt:variant>
      <vt:variant>
        <vt:i4>1179697</vt:i4>
      </vt:variant>
      <vt:variant>
        <vt:i4>2</vt:i4>
      </vt:variant>
      <vt:variant>
        <vt:i4>0</vt:i4>
      </vt:variant>
      <vt:variant>
        <vt:i4>5</vt:i4>
      </vt:variant>
      <vt:variant>
        <vt:lpwstr/>
      </vt:variant>
      <vt:variant>
        <vt:lpwstr>_Toc507520107</vt:lpwstr>
      </vt:variant>
      <vt:variant>
        <vt:i4>1638494</vt:i4>
      </vt:variant>
      <vt:variant>
        <vt:i4>21</vt:i4>
      </vt:variant>
      <vt:variant>
        <vt:i4>0</vt:i4>
      </vt:variant>
      <vt:variant>
        <vt:i4>5</vt:i4>
      </vt:variant>
      <vt:variant>
        <vt:lpwstr>http://eur-lex.europa.eu/legal-content/en/TXT/?uri=CELEX%3A32015L2376</vt:lpwstr>
      </vt:variant>
      <vt:variant>
        <vt:lpwstr/>
      </vt:variant>
      <vt:variant>
        <vt:i4>524370</vt:i4>
      </vt:variant>
      <vt:variant>
        <vt:i4>18</vt:i4>
      </vt:variant>
      <vt:variant>
        <vt:i4>0</vt:i4>
      </vt:variant>
      <vt:variant>
        <vt:i4>5</vt:i4>
      </vt:variant>
      <vt:variant>
        <vt:lpwstr>http://eur-lex.europa.eu/legal-content/EN/TXT/?qid=1490114319540&amp;uri=CELEX:32016L0882</vt:lpwstr>
      </vt:variant>
      <vt:variant>
        <vt:lpwstr/>
      </vt:variant>
      <vt:variant>
        <vt:i4>852052</vt:i4>
      </vt:variant>
      <vt:variant>
        <vt:i4>15</vt:i4>
      </vt:variant>
      <vt:variant>
        <vt:i4>0</vt:i4>
      </vt:variant>
      <vt:variant>
        <vt:i4>5</vt:i4>
      </vt:variant>
      <vt:variant>
        <vt:lpwstr>http://eur-lex.europa.eu/legal-content/EN/TXT/?qid=1490114240720&amp;uri=CELEX:32014L0085</vt:lpwstr>
      </vt:variant>
      <vt:variant>
        <vt:lpwstr/>
      </vt:variant>
      <vt:variant>
        <vt:i4>852051</vt:i4>
      </vt:variant>
      <vt:variant>
        <vt:i4>12</vt:i4>
      </vt:variant>
      <vt:variant>
        <vt:i4>0</vt:i4>
      </vt:variant>
      <vt:variant>
        <vt:i4>5</vt:i4>
      </vt:variant>
      <vt:variant>
        <vt:lpwstr>http://eur-lex.europa.eu/legal-content/EN/TXT/?qid=1490090982542&amp;uri=CELEX:32014L0017</vt:lpwstr>
      </vt:variant>
      <vt:variant>
        <vt:lpwstr/>
      </vt:variant>
      <vt:variant>
        <vt:i4>65619</vt:i4>
      </vt:variant>
      <vt:variant>
        <vt:i4>9</vt:i4>
      </vt:variant>
      <vt:variant>
        <vt:i4>0</vt:i4>
      </vt:variant>
      <vt:variant>
        <vt:i4>5</vt:i4>
      </vt:variant>
      <vt:variant>
        <vt:lpwstr>http://eur-lex.europa.eu/legal-content/EN/TXT/?qid=1490090935135&amp;uri=CELEX:32014L0056</vt:lpwstr>
      </vt:variant>
      <vt:variant>
        <vt:lpwstr/>
      </vt:variant>
      <vt:variant>
        <vt:i4>65616</vt:i4>
      </vt:variant>
      <vt:variant>
        <vt:i4>6</vt:i4>
      </vt:variant>
      <vt:variant>
        <vt:i4>0</vt:i4>
      </vt:variant>
      <vt:variant>
        <vt:i4>5</vt:i4>
      </vt:variant>
      <vt:variant>
        <vt:lpwstr>http://eur-lex.europa.eu/legal-content/EN/TXT/?qid=1490090910552&amp;uri=CELEX:32013L0034</vt:lpwstr>
      </vt:variant>
      <vt:variant>
        <vt:lpwstr/>
      </vt:variant>
      <vt:variant>
        <vt:i4>458836</vt:i4>
      </vt:variant>
      <vt:variant>
        <vt:i4>3</vt:i4>
      </vt:variant>
      <vt:variant>
        <vt:i4>0</vt:i4>
      </vt:variant>
      <vt:variant>
        <vt:i4>5</vt:i4>
      </vt:variant>
      <vt:variant>
        <vt:lpwstr>http://eur-lex.europa.eu/legal-content/EN/TXT/?qid=1490109787212&amp;uri=CELEX:32013L0030</vt:lpwstr>
      </vt:variant>
      <vt:variant>
        <vt:lpwstr/>
      </vt:variant>
      <vt:variant>
        <vt:i4>458844</vt:i4>
      </vt:variant>
      <vt:variant>
        <vt:i4>0</vt:i4>
      </vt:variant>
      <vt:variant>
        <vt:i4>0</vt:i4>
      </vt:variant>
      <vt:variant>
        <vt:i4>5</vt:i4>
      </vt:variant>
      <vt:variant>
        <vt:lpwstr>http://eur-lex.europa.eu/legal-content/EN/TXT/?qid=1487785667576&amp;uri=CELEX:32013L0051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Please save doc. very often, use Internet Explorer as a browser and check size after saving the document.</dc:description>
  <cp:lastModifiedBy>WES PDFC Administrator</cp:lastModifiedBy>
  <cp:revision>17</cp:revision>
  <cp:lastPrinted>2019-01-28T10:16:00Z</cp:lastPrinted>
  <dcterms:created xsi:type="dcterms:W3CDTF">2019-05-22T13:30:00Z</dcterms:created>
  <dcterms:modified xsi:type="dcterms:W3CDTF">2019-06-26T07:40:00Z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LW 6.0.1, Build 20180503</vt:lpwstr>
  </property>
  <property fmtid="{D5CDD505-2E9C-101B-9397-08002B2CF9AE}" pid="6" name="Formatting">
    <vt:lpwstr>4.1</vt:lpwstr>
  </property>
  <property fmtid="{D5CDD505-2E9C-101B-9397-08002B2CF9AE}" pid="7" name="EL_Author">
    <vt:lpwstr>Yolande Petit</vt:lpwstr>
  </property>
  <property fmtid="{D5CDD505-2E9C-101B-9397-08002B2CF9AE}" pid="8" name="Type">
    <vt:lpwstr>Eurolook Report</vt:lpwstr>
  </property>
  <property fmtid="{D5CDD505-2E9C-101B-9397-08002B2CF9AE}" pid="9" name="Language">
    <vt:lpwstr>FR</vt:lpwstr>
  </property>
  <property fmtid="{D5CDD505-2E9C-101B-9397-08002B2CF9AE}" pid="10" name="EL_Language">
    <vt:lpwstr>FR</vt:lpwstr>
  </property>
  <property fmtid="{D5CDD505-2E9C-101B-9397-08002B2CF9AE}" pid="11" name="ELDocType">
    <vt:lpwstr>rep.dot</vt:lpwstr>
  </property>
  <property fmtid="{D5CDD505-2E9C-101B-9397-08002B2CF9AE}" pid="12" name="ContentTypeId">
    <vt:lpwstr>0x010100429F0726229EA944A351C92A661F0C83</vt:lpwstr>
  </property>
  <property fmtid="{D5CDD505-2E9C-101B-9397-08002B2CF9AE}" pid="13" name="Part">
    <vt:lpwstr>1</vt:lpwstr>
  </property>
  <property fmtid="{D5CDD505-2E9C-101B-9397-08002B2CF9AE}" pid="14" name="Total parts">
    <vt:lpwstr>1</vt:lpwstr>
  </property>
  <property fmtid="{D5CDD505-2E9C-101B-9397-08002B2CF9AE}" pid="15" name="DocStatus">
    <vt:lpwstr>Green</vt:lpwstr>
  </property>
  <property fmtid="{D5CDD505-2E9C-101B-9397-08002B2CF9AE}" pid="16" name="Level of sensitivity">
    <vt:lpwstr>Standard treatment</vt:lpwstr>
  </property>
  <property fmtid="{D5CDD505-2E9C-101B-9397-08002B2CF9AE}" pid="17" name="Last edited using">
    <vt:lpwstr>LW 6.0.1, Build 20180503</vt:lpwstr>
  </property>
</Properties>
</file>