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DDF43" w14:textId="2C46F29E" w:rsidR="00087032" w:rsidRPr="00CB4200" w:rsidRDefault="00A15D39" w:rsidP="00A15D39">
      <w:pPr>
        <w:pStyle w:val="Pagedecouverture"/>
        <w:rPr>
          <w:noProof/>
        </w:rPr>
      </w:pPr>
      <w:bookmarkStart w:id="0" w:name="LW_BM_COVERPAGE"/>
      <w:r>
        <w:rPr>
          <w:noProof/>
        </w:rPr>
        <w:pict w14:anchorId="270BD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67C7DAD8-6567-4AB7-894C-02CA10ADE23F" style="width:451.25pt;height:359.15pt">
            <v:imagedata r:id="rId10" o:title=""/>
          </v:shape>
        </w:pict>
      </w:r>
    </w:p>
    <w:p w14:paraId="434DDF44" w14:textId="77777777" w:rsidR="00087032" w:rsidRPr="00CB4200" w:rsidRDefault="00087032">
      <w:pPr>
        <w:rPr>
          <w:noProof/>
        </w:rPr>
        <w:sectPr w:rsidR="00087032" w:rsidRPr="00CB4200" w:rsidSect="00A15D39">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bookmarkStart w:id="1" w:name="_GoBack"/>
      <w:bookmarkEnd w:id="0"/>
      <w:bookmarkEnd w:id="1"/>
    </w:p>
    <w:p w14:paraId="434DDF45" w14:textId="77777777" w:rsidR="00087032" w:rsidRPr="00CB4200" w:rsidRDefault="00206FFE">
      <w:pPr>
        <w:rPr>
          <w:noProof/>
        </w:rPr>
      </w:pPr>
      <w:bookmarkStart w:id="2" w:name="_Toc4680673"/>
      <w:bookmarkStart w:id="3" w:name="_Toc4682947"/>
      <w:r w:rsidRPr="00CB4200">
        <w:rPr>
          <w:noProof/>
        </w:rPr>
        <w:lastRenderedPageBreak/>
        <w:br w:type="page"/>
      </w:r>
    </w:p>
    <w:p w14:paraId="434DDF46" w14:textId="77777777" w:rsidR="00087032" w:rsidRPr="00CB4200" w:rsidRDefault="00206FFE">
      <w:pPr>
        <w:pStyle w:val="AMPRCoverInsidecovertext"/>
        <w:tabs>
          <w:tab w:val="left" w:pos="634"/>
        </w:tabs>
        <w:spacing w:before="10900"/>
      </w:pPr>
      <w:r w:rsidRPr="00CB4200">
        <w:lastRenderedPageBreak/>
        <w:tab/>
      </w:r>
    </w:p>
    <w:p w14:paraId="434DDF47" w14:textId="77777777" w:rsidR="00087032" w:rsidRPr="00CB4200" w:rsidRDefault="00087032">
      <w:pPr>
        <w:pStyle w:val="AMPRCoverInsidecovertext-nospacebeforeandafter"/>
      </w:pPr>
    </w:p>
    <w:p w14:paraId="434DDF48" w14:textId="77777777" w:rsidR="00087032" w:rsidRPr="00CB4200" w:rsidRDefault="00206FFE">
      <w:pPr>
        <w:rPr>
          <w:noProof/>
          <w:sz w:val="4"/>
          <w:szCs w:val="6"/>
        </w:rPr>
      </w:pPr>
      <w:r w:rsidRPr="00CB4200">
        <w:rPr>
          <w:noProof/>
          <w:sz w:val="18"/>
          <w:szCs w:val="20"/>
        </w:rPr>
        <w:br w:type="page"/>
      </w:r>
    </w:p>
    <w:p w14:paraId="434DDF49" w14:textId="77777777" w:rsidR="00087032" w:rsidRPr="00CB4200" w:rsidRDefault="00087032">
      <w:pPr>
        <w:pStyle w:val="AMPRBodyText"/>
        <w:sectPr w:rsidR="00087032" w:rsidRPr="00CB4200">
          <w:headerReference w:type="even" r:id="rId17"/>
          <w:headerReference w:type="default" r:id="rId18"/>
          <w:footerReference w:type="even" r:id="rId19"/>
          <w:footerReference w:type="default" r:id="rId20"/>
          <w:headerReference w:type="first" r:id="rId21"/>
          <w:footerReference w:type="first" r:id="rId22"/>
          <w:pgSz w:w="11907" w:h="16839" w:code="9"/>
          <w:pgMar w:top="1417" w:right="1417" w:bottom="1134" w:left="1417" w:header="567" w:footer="454" w:gutter="0"/>
          <w:pgNumType w:start="1"/>
          <w:cols w:space="720"/>
          <w:titlePg/>
          <w:docGrid w:linePitch="360"/>
        </w:sectPr>
      </w:pPr>
      <w:bookmarkStart w:id="4" w:name="_Toc37701076"/>
      <w:bookmarkStart w:id="5" w:name="_Toc39135906"/>
      <w:bookmarkStart w:id="6" w:name="_Toc39136170"/>
      <w:bookmarkStart w:id="7" w:name="_Toc39136314"/>
      <w:bookmarkStart w:id="8" w:name="_Toc39136462"/>
      <w:bookmarkStart w:id="9" w:name="_Toc39137279"/>
      <w:bookmarkStart w:id="10" w:name="_Toc39138011"/>
      <w:bookmarkStart w:id="11" w:name="_Toc39140496"/>
      <w:bookmarkStart w:id="12" w:name="_Toc39141716"/>
      <w:bookmarkStart w:id="13" w:name="_Toc39141986"/>
      <w:bookmarkStart w:id="14" w:name="_Toc39142938"/>
      <w:bookmarkStart w:id="15" w:name="_Toc39142996"/>
      <w:bookmarkStart w:id="16" w:name="_Toc39140026"/>
      <w:bookmarkStart w:id="17" w:name="_Toc39142070"/>
      <w:bookmarkStart w:id="18" w:name="_Toc39143902"/>
      <w:bookmarkStart w:id="19" w:name="_Toc39144004"/>
      <w:bookmarkStart w:id="20" w:name="_Toc39144678"/>
      <w:bookmarkStart w:id="21" w:name="_Toc39146013"/>
      <w:bookmarkStart w:id="22" w:name="_Toc39146182"/>
      <w:bookmarkStart w:id="23" w:name="_Toc39146307"/>
      <w:bookmarkStart w:id="24" w:name="_Toc39146691"/>
      <w:bookmarkStart w:id="25" w:name="_Toc39147227"/>
    </w:p>
    <w:p w14:paraId="434DDF4A" w14:textId="77777777" w:rsidR="00087032" w:rsidRPr="00CB4200" w:rsidRDefault="00087032">
      <w:pPr>
        <w:rPr>
          <w:noProof/>
        </w:rPr>
      </w:pPr>
    </w:p>
    <w:p w14:paraId="434DDF4B" w14:textId="77777777" w:rsidR="00087032" w:rsidRPr="00CB4200" w:rsidRDefault="00206FFE">
      <w:pPr>
        <w:rPr>
          <w:noProof/>
        </w:rPr>
      </w:pPr>
      <w:r w:rsidRPr="00CB4200">
        <w:rPr>
          <w:noProof/>
        </w:rPr>
        <w:br w:type="page"/>
      </w:r>
    </w:p>
    <w:p w14:paraId="434DDF4C" w14:textId="77777777" w:rsidR="00087032" w:rsidRPr="00CB4200" w:rsidRDefault="00087032">
      <w:pPr>
        <w:rPr>
          <w:noProof/>
        </w:rPr>
      </w:pPr>
    </w:p>
    <w:p w14:paraId="434DDF4D" w14:textId="77777777" w:rsidR="00087032" w:rsidRPr="00CB4200" w:rsidRDefault="00087032">
      <w:pPr>
        <w:rPr>
          <w:noProof/>
          <w:color w:val="000000"/>
          <w:szCs w:val="20"/>
        </w:rPr>
        <w:sectPr w:rsidR="00087032" w:rsidRPr="00CB4200">
          <w:headerReference w:type="even" r:id="rId23"/>
          <w:headerReference w:type="default" r:id="rId24"/>
          <w:footerReference w:type="even" r:id="rId25"/>
          <w:footerReference w:type="default" r:id="rId26"/>
          <w:headerReference w:type="first" r:id="rId27"/>
          <w:footerReference w:type="first" r:id="rId28"/>
          <w:pgSz w:w="11907" w:h="16839" w:code="9"/>
          <w:pgMar w:top="1417" w:right="1417" w:bottom="1134" w:left="1417" w:header="567" w:footer="454" w:gutter="0"/>
          <w:pgNumType w:start="1"/>
          <w:cols w:space="720"/>
          <w:titlePg/>
          <w:docGrid w:linePitch="360"/>
        </w:sectPr>
      </w:pPr>
    </w:p>
    <w:p w14:paraId="434DDF4E" w14:textId="77777777" w:rsidR="00087032" w:rsidRPr="00CB4200" w:rsidRDefault="00206FFE">
      <w:pPr>
        <w:pStyle w:val="AMPRTOCTITLE1-noTOC"/>
      </w:pPr>
      <w:r w:rsidRPr="00CB4200">
        <w:t>Contents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sdt>
      <w:sdtPr>
        <w:rPr>
          <w:rFonts w:asciiTheme="minorHAnsi" w:hAnsiTheme="minorHAnsi" w:cstheme="minorBidi"/>
          <w:b w:val="0"/>
          <w:caps w:val="0"/>
          <w:noProof w:val="0"/>
          <w:sz w:val="22"/>
        </w:rPr>
        <w:id w:val="-227231897"/>
        <w:docPartObj>
          <w:docPartGallery w:val="Table of Contents"/>
          <w:docPartUnique/>
        </w:docPartObj>
      </w:sdtPr>
      <w:sdtEndPr/>
      <w:sdtContent>
        <w:p w14:paraId="434DDF4F" w14:textId="77777777" w:rsidR="00087032" w:rsidRPr="00CB4200" w:rsidRDefault="00206FFE">
          <w:pPr>
            <w:pStyle w:val="TOC1"/>
            <w:tabs>
              <w:tab w:val="clear" w:pos="9497"/>
              <w:tab w:val="right" w:leader="dot" w:pos="9498"/>
            </w:tabs>
            <w:rPr>
              <w:rFonts w:asciiTheme="minorHAnsi" w:eastAsiaTheme="minorEastAsia" w:hAnsiTheme="minorHAnsi" w:cstheme="minorBidi"/>
              <w:b w:val="0"/>
              <w:caps w:val="0"/>
              <w:sz w:val="22"/>
              <w:lang w:eastAsia="en-GB"/>
            </w:rPr>
          </w:pPr>
          <w:r w:rsidRPr="00CB4200">
            <w:fldChar w:fldCharType="begin"/>
          </w:r>
          <w:r w:rsidRPr="00CB4200">
            <w:instrText xml:space="preserve"> TOC \o "1-2" \h \z \u </w:instrText>
          </w:r>
          <w:r w:rsidRPr="00CB4200">
            <w:fldChar w:fldCharType="separate"/>
          </w:r>
          <w:hyperlink w:anchor="_Toc40833191" w:history="1">
            <w:r w:rsidRPr="00CB4200">
              <w:rPr>
                <w:rStyle w:val="Hyperlink"/>
              </w:rPr>
              <w:t>Foreword</w:t>
            </w:r>
            <w:r w:rsidRPr="00CB4200">
              <w:rPr>
                <w:webHidden/>
              </w:rPr>
              <w:tab/>
            </w:r>
            <w:r w:rsidRPr="00CB4200">
              <w:rPr>
                <w:webHidden/>
              </w:rPr>
              <w:fldChar w:fldCharType="begin"/>
            </w:r>
            <w:r w:rsidRPr="00CB4200">
              <w:rPr>
                <w:webHidden/>
              </w:rPr>
              <w:instrText xml:space="preserve"> PAGEREF _Toc40833191 \h </w:instrText>
            </w:r>
            <w:r w:rsidRPr="00CB4200">
              <w:rPr>
                <w:webHidden/>
              </w:rPr>
            </w:r>
            <w:r w:rsidRPr="00CB4200">
              <w:rPr>
                <w:webHidden/>
              </w:rPr>
              <w:fldChar w:fldCharType="separate"/>
            </w:r>
            <w:r w:rsidRPr="00CB4200">
              <w:rPr>
                <w:webHidden/>
              </w:rPr>
              <w:t>3</w:t>
            </w:r>
            <w:r w:rsidRPr="00CB4200">
              <w:rPr>
                <w:webHidden/>
              </w:rPr>
              <w:fldChar w:fldCharType="end"/>
            </w:r>
          </w:hyperlink>
        </w:p>
        <w:p w14:paraId="434DDF50" w14:textId="77777777" w:rsidR="00087032" w:rsidRPr="00CB4200" w:rsidRDefault="00A15D39">
          <w:pPr>
            <w:pStyle w:val="TOC1"/>
            <w:tabs>
              <w:tab w:val="clear" w:pos="9497"/>
              <w:tab w:val="right" w:leader="dot" w:pos="9498"/>
            </w:tabs>
            <w:rPr>
              <w:rFonts w:asciiTheme="minorHAnsi" w:eastAsiaTheme="minorEastAsia" w:hAnsiTheme="minorHAnsi" w:cstheme="minorBidi"/>
              <w:b w:val="0"/>
              <w:caps w:val="0"/>
              <w:sz w:val="22"/>
              <w:lang w:eastAsia="en-GB"/>
            </w:rPr>
          </w:pPr>
          <w:hyperlink w:anchor="_Toc40833192" w:history="1">
            <w:r w:rsidR="00206FFE" w:rsidRPr="00CB4200">
              <w:rPr>
                <w:rStyle w:val="Hyperlink"/>
              </w:rPr>
              <w:t>Introduction</w:t>
            </w:r>
            <w:r w:rsidR="00206FFE" w:rsidRPr="00CB4200">
              <w:rPr>
                <w:webHidden/>
              </w:rPr>
              <w:tab/>
            </w:r>
            <w:r w:rsidR="00206FFE" w:rsidRPr="00CB4200">
              <w:rPr>
                <w:webHidden/>
              </w:rPr>
              <w:fldChar w:fldCharType="begin"/>
            </w:r>
            <w:r w:rsidR="00206FFE" w:rsidRPr="00CB4200">
              <w:rPr>
                <w:webHidden/>
              </w:rPr>
              <w:instrText xml:space="preserve"> PAGEREF _Toc40833192 \h </w:instrText>
            </w:r>
            <w:r w:rsidR="00206FFE" w:rsidRPr="00CB4200">
              <w:rPr>
                <w:webHidden/>
              </w:rPr>
            </w:r>
            <w:r w:rsidR="00206FFE" w:rsidRPr="00CB4200">
              <w:rPr>
                <w:webHidden/>
              </w:rPr>
              <w:fldChar w:fldCharType="separate"/>
            </w:r>
            <w:r w:rsidR="00206FFE" w:rsidRPr="00CB4200">
              <w:rPr>
                <w:webHidden/>
              </w:rPr>
              <w:t>7</w:t>
            </w:r>
            <w:r w:rsidR="00206FFE" w:rsidRPr="00CB4200">
              <w:rPr>
                <w:webHidden/>
              </w:rPr>
              <w:fldChar w:fldCharType="end"/>
            </w:r>
          </w:hyperlink>
        </w:p>
        <w:p w14:paraId="434DDF51" w14:textId="77777777" w:rsidR="00087032" w:rsidRPr="00CB4200" w:rsidRDefault="00087032">
          <w:pPr>
            <w:rPr>
              <w:noProof/>
            </w:rPr>
          </w:pPr>
        </w:p>
        <w:p w14:paraId="434DDF52" w14:textId="77777777" w:rsidR="00087032" w:rsidRPr="00CB4200" w:rsidRDefault="00A15D39">
          <w:pPr>
            <w:pStyle w:val="TOC1"/>
            <w:tabs>
              <w:tab w:val="clear" w:pos="9497"/>
              <w:tab w:val="right" w:leader="dot" w:pos="9498"/>
            </w:tabs>
            <w:rPr>
              <w:rFonts w:asciiTheme="minorHAnsi" w:eastAsiaTheme="minorEastAsia" w:hAnsiTheme="minorHAnsi" w:cstheme="minorBidi"/>
              <w:b w:val="0"/>
              <w:caps w:val="0"/>
              <w:sz w:val="22"/>
              <w:lang w:eastAsia="en-GB"/>
            </w:rPr>
          </w:pPr>
          <w:hyperlink w:anchor="_Toc40833193" w:history="1">
            <w:r w:rsidR="00206FFE" w:rsidRPr="00CB4200">
              <w:rPr>
                <w:rStyle w:val="Hyperlink"/>
              </w:rPr>
              <w:t>Section 1 – Performance  and results</w:t>
            </w:r>
            <w:r w:rsidR="00206FFE" w:rsidRPr="00CB4200">
              <w:rPr>
                <w:webHidden/>
              </w:rPr>
              <w:tab/>
            </w:r>
            <w:r w:rsidR="00206FFE" w:rsidRPr="00CB4200">
              <w:rPr>
                <w:webHidden/>
              </w:rPr>
              <w:fldChar w:fldCharType="begin"/>
            </w:r>
            <w:r w:rsidR="00206FFE" w:rsidRPr="00CB4200">
              <w:rPr>
                <w:webHidden/>
              </w:rPr>
              <w:instrText xml:space="preserve"> PAGEREF _Toc40833193 \h </w:instrText>
            </w:r>
            <w:r w:rsidR="00206FFE" w:rsidRPr="00CB4200">
              <w:rPr>
                <w:webHidden/>
              </w:rPr>
            </w:r>
            <w:r w:rsidR="00206FFE" w:rsidRPr="00CB4200">
              <w:rPr>
                <w:webHidden/>
              </w:rPr>
              <w:fldChar w:fldCharType="separate"/>
            </w:r>
            <w:r w:rsidR="00206FFE" w:rsidRPr="00CB4200">
              <w:rPr>
                <w:webHidden/>
              </w:rPr>
              <w:t>9</w:t>
            </w:r>
            <w:r w:rsidR="00206FFE" w:rsidRPr="00CB4200">
              <w:rPr>
                <w:webHidden/>
              </w:rPr>
              <w:fldChar w:fldCharType="end"/>
            </w:r>
          </w:hyperlink>
        </w:p>
        <w:p w14:paraId="434DDF53" w14:textId="77777777" w:rsidR="00087032" w:rsidRPr="00CB4200" w:rsidRDefault="00A15D39">
          <w:pPr>
            <w:pStyle w:val="TOC2"/>
            <w:rPr>
              <w:rFonts w:asciiTheme="minorHAnsi" w:eastAsiaTheme="minorEastAsia" w:hAnsiTheme="minorHAnsi" w:cstheme="minorBidi"/>
              <w:sz w:val="22"/>
              <w:lang w:eastAsia="en-GB"/>
            </w:rPr>
          </w:pPr>
          <w:hyperlink w:anchor="_Toc40833194" w:history="1">
            <w:r w:rsidR="00206FFE" w:rsidRPr="00CB4200">
              <w:rPr>
                <w:rStyle w:val="Hyperlink"/>
              </w:rPr>
              <w:t>1.1.</w:t>
            </w:r>
            <w:r w:rsidR="00206FFE" w:rsidRPr="00CB4200">
              <w:rPr>
                <w:rFonts w:asciiTheme="minorHAnsi" w:eastAsiaTheme="minorEastAsia" w:hAnsiTheme="minorHAnsi" w:cstheme="minorBidi"/>
                <w:sz w:val="22"/>
                <w:lang w:eastAsia="en-GB"/>
              </w:rPr>
              <w:tab/>
            </w:r>
            <w:r w:rsidR="00206FFE" w:rsidRPr="00CB4200">
              <w:rPr>
                <w:rStyle w:val="Hyperlink"/>
              </w:rPr>
              <w:t>A result-oriented EU budget</w:t>
            </w:r>
            <w:r w:rsidR="00206FFE" w:rsidRPr="00CB4200">
              <w:rPr>
                <w:webHidden/>
              </w:rPr>
              <w:tab/>
            </w:r>
            <w:r w:rsidR="00206FFE" w:rsidRPr="00CB4200">
              <w:rPr>
                <w:webHidden/>
              </w:rPr>
              <w:fldChar w:fldCharType="begin"/>
            </w:r>
            <w:r w:rsidR="00206FFE" w:rsidRPr="00CB4200">
              <w:rPr>
                <w:webHidden/>
              </w:rPr>
              <w:instrText xml:space="preserve"> PAGEREF _Toc40833194 \h </w:instrText>
            </w:r>
            <w:r w:rsidR="00206FFE" w:rsidRPr="00CB4200">
              <w:rPr>
                <w:webHidden/>
              </w:rPr>
            </w:r>
            <w:r w:rsidR="00206FFE" w:rsidRPr="00CB4200">
              <w:rPr>
                <w:webHidden/>
              </w:rPr>
              <w:fldChar w:fldCharType="separate"/>
            </w:r>
            <w:r w:rsidR="00206FFE" w:rsidRPr="00CB4200">
              <w:rPr>
                <w:webHidden/>
              </w:rPr>
              <w:t>11</w:t>
            </w:r>
            <w:r w:rsidR="00206FFE" w:rsidRPr="00CB4200">
              <w:rPr>
                <w:webHidden/>
              </w:rPr>
              <w:fldChar w:fldCharType="end"/>
            </w:r>
          </w:hyperlink>
        </w:p>
        <w:p w14:paraId="434DDF54" w14:textId="77777777" w:rsidR="00087032" w:rsidRPr="00CB4200" w:rsidRDefault="00A15D39">
          <w:pPr>
            <w:pStyle w:val="TOC2"/>
            <w:rPr>
              <w:rFonts w:asciiTheme="minorHAnsi" w:eastAsiaTheme="minorEastAsia" w:hAnsiTheme="minorHAnsi" w:cstheme="minorBidi"/>
              <w:sz w:val="22"/>
              <w:lang w:eastAsia="en-GB"/>
            </w:rPr>
          </w:pPr>
          <w:hyperlink w:anchor="_Toc40833195" w:history="1">
            <w:r w:rsidR="00206FFE" w:rsidRPr="00CB4200">
              <w:rPr>
                <w:rStyle w:val="Hyperlink"/>
              </w:rPr>
              <w:t>1.2.</w:t>
            </w:r>
            <w:r w:rsidR="00206FFE" w:rsidRPr="00CB4200">
              <w:rPr>
                <w:rFonts w:asciiTheme="minorHAnsi" w:eastAsiaTheme="minorEastAsia" w:hAnsiTheme="minorHAnsi" w:cstheme="minorBidi"/>
                <w:sz w:val="22"/>
                <w:lang w:eastAsia="en-GB"/>
              </w:rPr>
              <w:tab/>
            </w:r>
            <w:r w:rsidR="00206FFE" w:rsidRPr="00CB4200">
              <w:rPr>
                <w:rStyle w:val="Hyperlink"/>
              </w:rPr>
              <w:t>Horizontal priorities in the EU budget</w:t>
            </w:r>
            <w:r w:rsidR="00206FFE" w:rsidRPr="00CB4200">
              <w:rPr>
                <w:webHidden/>
              </w:rPr>
              <w:tab/>
            </w:r>
            <w:r w:rsidR="00206FFE" w:rsidRPr="00CB4200">
              <w:rPr>
                <w:webHidden/>
              </w:rPr>
              <w:fldChar w:fldCharType="begin"/>
            </w:r>
            <w:r w:rsidR="00206FFE" w:rsidRPr="00CB4200">
              <w:rPr>
                <w:webHidden/>
              </w:rPr>
              <w:instrText xml:space="preserve"> PAGEREF _Toc40833195 \h </w:instrText>
            </w:r>
            <w:r w:rsidR="00206FFE" w:rsidRPr="00CB4200">
              <w:rPr>
                <w:webHidden/>
              </w:rPr>
            </w:r>
            <w:r w:rsidR="00206FFE" w:rsidRPr="00CB4200">
              <w:rPr>
                <w:webHidden/>
              </w:rPr>
              <w:fldChar w:fldCharType="separate"/>
            </w:r>
            <w:r w:rsidR="00206FFE" w:rsidRPr="00CB4200">
              <w:rPr>
                <w:webHidden/>
              </w:rPr>
              <w:t>14</w:t>
            </w:r>
            <w:r w:rsidR="00206FFE" w:rsidRPr="00CB4200">
              <w:rPr>
                <w:webHidden/>
              </w:rPr>
              <w:fldChar w:fldCharType="end"/>
            </w:r>
          </w:hyperlink>
        </w:p>
        <w:p w14:paraId="434DDF55" w14:textId="77777777" w:rsidR="00087032" w:rsidRPr="00CB4200" w:rsidRDefault="00A15D39">
          <w:pPr>
            <w:pStyle w:val="TOC2"/>
            <w:rPr>
              <w:rFonts w:asciiTheme="minorHAnsi" w:eastAsiaTheme="minorEastAsia" w:hAnsiTheme="minorHAnsi" w:cstheme="minorBidi"/>
              <w:sz w:val="22"/>
              <w:lang w:eastAsia="en-GB"/>
            </w:rPr>
          </w:pPr>
          <w:hyperlink w:anchor="_Toc40833196" w:history="1">
            <w:r w:rsidR="00206FFE" w:rsidRPr="00CB4200">
              <w:rPr>
                <w:rStyle w:val="Hyperlink"/>
              </w:rPr>
              <w:t>1.3.</w:t>
            </w:r>
            <w:r w:rsidR="00206FFE" w:rsidRPr="00CB4200">
              <w:rPr>
                <w:rFonts w:asciiTheme="minorHAnsi" w:eastAsiaTheme="minorEastAsia" w:hAnsiTheme="minorHAnsi" w:cstheme="minorBidi"/>
                <w:sz w:val="22"/>
                <w:lang w:eastAsia="en-GB"/>
              </w:rPr>
              <w:tab/>
            </w:r>
            <w:r w:rsidR="00206FFE" w:rsidRPr="00CB4200">
              <w:rPr>
                <w:rStyle w:val="Hyperlink"/>
              </w:rPr>
              <w:t>Competitiveness for growth and jobs</w:t>
            </w:r>
            <w:r w:rsidR="00206FFE" w:rsidRPr="00CB4200">
              <w:rPr>
                <w:webHidden/>
              </w:rPr>
              <w:tab/>
            </w:r>
            <w:r w:rsidR="00206FFE" w:rsidRPr="00CB4200">
              <w:rPr>
                <w:webHidden/>
              </w:rPr>
              <w:fldChar w:fldCharType="begin"/>
            </w:r>
            <w:r w:rsidR="00206FFE" w:rsidRPr="00CB4200">
              <w:rPr>
                <w:webHidden/>
              </w:rPr>
              <w:instrText xml:space="preserve"> PAGEREF _Toc40833196 \h </w:instrText>
            </w:r>
            <w:r w:rsidR="00206FFE" w:rsidRPr="00CB4200">
              <w:rPr>
                <w:webHidden/>
              </w:rPr>
            </w:r>
            <w:r w:rsidR="00206FFE" w:rsidRPr="00CB4200">
              <w:rPr>
                <w:webHidden/>
              </w:rPr>
              <w:fldChar w:fldCharType="separate"/>
            </w:r>
            <w:r w:rsidR="00206FFE" w:rsidRPr="00CB4200">
              <w:rPr>
                <w:webHidden/>
              </w:rPr>
              <w:t>19</w:t>
            </w:r>
            <w:r w:rsidR="00206FFE" w:rsidRPr="00CB4200">
              <w:rPr>
                <w:webHidden/>
              </w:rPr>
              <w:fldChar w:fldCharType="end"/>
            </w:r>
          </w:hyperlink>
        </w:p>
        <w:p w14:paraId="434DDF56" w14:textId="77777777" w:rsidR="00087032" w:rsidRPr="00CB4200" w:rsidRDefault="00A15D39">
          <w:pPr>
            <w:pStyle w:val="TOC2"/>
            <w:rPr>
              <w:rFonts w:asciiTheme="minorHAnsi" w:eastAsiaTheme="minorEastAsia" w:hAnsiTheme="minorHAnsi" w:cstheme="minorBidi"/>
              <w:sz w:val="22"/>
              <w:lang w:eastAsia="en-GB"/>
            </w:rPr>
          </w:pPr>
          <w:hyperlink w:anchor="_Toc40833197" w:history="1">
            <w:r w:rsidR="00206FFE" w:rsidRPr="00CB4200">
              <w:rPr>
                <w:rStyle w:val="Hyperlink"/>
              </w:rPr>
              <w:t>1.4.</w:t>
            </w:r>
            <w:r w:rsidR="00206FFE" w:rsidRPr="00CB4200">
              <w:rPr>
                <w:rFonts w:asciiTheme="minorHAnsi" w:eastAsiaTheme="minorEastAsia" w:hAnsiTheme="minorHAnsi" w:cstheme="minorBidi"/>
                <w:sz w:val="22"/>
                <w:lang w:eastAsia="en-GB"/>
              </w:rPr>
              <w:tab/>
            </w:r>
            <w:r w:rsidR="00206FFE" w:rsidRPr="00CB4200">
              <w:rPr>
                <w:rStyle w:val="Hyperlink"/>
              </w:rPr>
              <w:t>Economic, social and territorial cohesion</w:t>
            </w:r>
            <w:r w:rsidR="00206FFE" w:rsidRPr="00CB4200">
              <w:rPr>
                <w:webHidden/>
              </w:rPr>
              <w:tab/>
            </w:r>
            <w:r w:rsidR="00206FFE" w:rsidRPr="00CB4200">
              <w:rPr>
                <w:webHidden/>
              </w:rPr>
              <w:fldChar w:fldCharType="begin"/>
            </w:r>
            <w:r w:rsidR="00206FFE" w:rsidRPr="00CB4200">
              <w:rPr>
                <w:webHidden/>
              </w:rPr>
              <w:instrText xml:space="preserve"> PAGEREF _Toc40833197 \h </w:instrText>
            </w:r>
            <w:r w:rsidR="00206FFE" w:rsidRPr="00CB4200">
              <w:rPr>
                <w:webHidden/>
              </w:rPr>
            </w:r>
            <w:r w:rsidR="00206FFE" w:rsidRPr="00CB4200">
              <w:rPr>
                <w:webHidden/>
              </w:rPr>
              <w:fldChar w:fldCharType="separate"/>
            </w:r>
            <w:r w:rsidR="00206FFE" w:rsidRPr="00CB4200">
              <w:rPr>
                <w:webHidden/>
              </w:rPr>
              <w:t>24</w:t>
            </w:r>
            <w:r w:rsidR="00206FFE" w:rsidRPr="00CB4200">
              <w:rPr>
                <w:webHidden/>
              </w:rPr>
              <w:fldChar w:fldCharType="end"/>
            </w:r>
          </w:hyperlink>
        </w:p>
        <w:p w14:paraId="434DDF57" w14:textId="77777777" w:rsidR="00087032" w:rsidRPr="00CB4200" w:rsidRDefault="00A15D39">
          <w:pPr>
            <w:pStyle w:val="TOC2"/>
            <w:rPr>
              <w:rFonts w:asciiTheme="minorHAnsi" w:eastAsiaTheme="minorEastAsia" w:hAnsiTheme="minorHAnsi" w:cstheme="minorBidi"/>
              <w:sz w:val="22"/>
              <w:lang w:eastAsia="en-GB"/>
            </w:rPr>
          </w:pPr>
          <w:hyperlink w:anchor="_Toc40833198" w:history="1">
            <w:r w:rsidR="00206FFE" w:rsidRPr="00CB4200">
              <w:rPr>
                <w:rStyle w:val="Hyperlink"/>
              </w:rPr>
              <w:t>1.5.</w:t>
            </w:r>
            <w:r w:rsidR="00206FFE" w:rsidRPr="00CB4200">
              <w:rPr>
                <w:rFonts w:asciiTheme="minorHAnsi" w:eastAsiaTheme="minorEastAsia" w:hAnsiTheme="minorHAnsi" w:cstheme="minorBidi"/>
                <w:sz w:val="22"/>
                <w:lang w:eastAsia="en-GB"/>
              </w:rPr>
              <w:tab/>
            </w:r>
            <w:r w:rsidR="00206FFE" w:rsidRPr="00CB4200">
              <w:rPr>
                <w:rStyle w:val="Hyperlink"/>
              </w:rPr>
              <w:t>Sustainable growth: natural resources</w:t>
            </w:r>
            <w:r w:rsidR="00206FFE" w:rsidRPr="00CB4200">
              <w:rPr>
                <w:webHidden/>
              </w:rPr>
              <w:tab/>
            </w:r>
            <w:r w:rsidR="00206FFE" w:rsidRPr="00CB4200">
              <w:rPr>
                <w:webHidden/>
              </w:rPr>
              <w:fldChar w:fldCharType="begin"/>
            </w:r>
            <w:r w:rsidR="00206FFE" w:rsidRPr="00CB4200">
              <w:rPr>
                <w:webHidden/>
              </w:rPr>
              <w:instrText xml:space="preserve"> PAGEREF _Toc40833198 \h </w:instrText>
            </w:r>
            <w:r w:rsidR="00206FFE" w:rsidRPr="00CB4200">
              <w:rPr>
                <w:webHidden/>
              </w:rPr>
            </w:r>
            <w:r w:rsidR="00206FFE" w:rsidRPr="00CB4200">
              <w:rPr>
                <w:webHidden/>
              </w:rPr>
              <w:fldChar w:fldCharType="separate"/>
            </w:r>
            <w:r w:rsidR="00206FFE" w:rsidRPr="00CB4200">
              <w:rPr>
                <w:webHidden/>
              </w:rPr>
              <w:t>28</w:t>
            </w:r>
            <w:r w:rsidR="00206FFE" w:rsidRPr="00CB4200">
              <w:rPr>
                <w:webHidden/>
              </w:rPr>
              <w:fldChar w:fldCharType="end"/>
            </w:r>
          </w:hyperlink>
        </w:p>
        <w:p w14:paraId="434DDF58" w14:textId="77777777" w:rsidR="00087032" w:rsidRPr="00CB4200" w:rsidRDefault="00A15D39">
          <w:pPr>
            <w:pStyle w:val="TOC2"/>
            <w:rPr>
              <w:rFonts w:asciiTheme="minorHAnsi" w:eastAsiaTheme="minorEastAsia" w:hAnsiTheme="minorHAnsi" w:cstheme="minorBidi"/>
              <w:sz w:val="22"/>
              <w:lang w:eastAsia="en-GB"/>
            </w:rPr>
          </w:pPr>
          <w:hyperlink w:anchor="_Toc40833199" w:history="1">
            <w:r w:rsidR="00206FFE" w:rsidRPr="00CB4200">
              <w:rPr>
                <w:rStyle w:val="Hyperlink"/>
              </w:rPr>
              <w:t>1.6.</w:t>
            </w:r>
            <w:r w:rsidR="00206FFE" w:rsidRPr="00CB4200">
              <w:rPr>
                <w:rFonts w:asciiTheme="minorHAnsi" w:eastAsiaTheme="minorEastAsia" w:hAnsiTheme="minorHAnsi" w:cstheme="minorBidi"/>
                <w:sz w:val="22"/>
                <w:lang w:eastAsia="en-GB"/>
              </w:rPr>
              <w:tab/>
            </w:r>
            <w:r w:rsidR="00206FFE" w:rsidRPr="00CB4200">
              <w:rPr>
                <w:rStyle w:val="Hyperlink"/>
              </w:rPr>
              <w:t>Security and citizenship</w:t>
            </w:r>
            <w:r w:rsidR="00206FFE" w:rsidRPr="00CB4200">
              <w:rPr>
                <w:webHidden/>
              </w:rPr>
              <w:tab/>
            </w:r>
            <w:r w:rsidR="00206FFE" w:rsidRPr="00CB4200">
              <w:rPr>
                <w:webHidden/>
              </w:rPr>
              <w:fldChar w:fldCharType="begin"/>
            </w:r>
            <w:r w:rsidR="00206FFE" w:rsidRPr="00CB4200">
              <w:rPr>
                <w:webHidden/>
              </w:rPr>
              <w:instrText xml:space="preserve"> PAGEREF _Toc40833199 \h </w:instrText>
            </w:r>
            <w:r w:rsidR="00206FFE" w:rsidRPr="00CB4200">
              <w:rPr>
                <w:webHidden/>
              </w:rPr>
            </w:r>
            <w:r w:rsidR="00206FFE" w:rsidRPr="00CB4200">
              <w:rPr>
                <w:webHidden/>
              </w:rPr>
              <w:fldChar w:fldCharType="separate"/>
            </w:r>
            <w:r w:rsidR="00206FFE" w:rsidRPr="00CB4200">
              <w:rPr>
                <w:webHidden/>
              </w:rPr>
              <w:t>32</w:t>
            </w:r>
            <w:r w:rsidR="00206FFE" w:rsidRPr="00CB4200">
              <w:rPr>
                <w:webHidden/>
              </w:rPr>
              <w:fldChar w:fldCharType="end"/>
            </w:r>
          </w:hyperlink>
        </w:p>
        <w:p w14:paraId="434DDF59" w14:textId="77777777" w:rsidR="00087032" w:rsidRPr="00CB4200" w:rsidRDefault="00A15D39">
          <w:pPr>
            <w:pStyle w:val="TOC2"/>
            <w:rPr>
              <w:rFonts w:asciiTheme="minorHAnsi" w:eastAsiaTheme="minorEastAsia" w:hAnsiTheme="minorHAnsi" w:cstheme="minorBidi"/>
              <w:sz w:val="22"/>
              <w:lang w:eastAsia="en-GB"/>
            </w:rPr>
          </w:pPr>
          <w:hyperlink w:anchor="_Toc40833200" w:history="1">
            <w:r w:rsidR="00206FFE" w:rsidRPr="00CB4200">
              <w:rPr>
                <w:rStyle w:val="Hyperlink"/>
              </w:rPr>
              <w:t>1.7.</w:t>
            </w:r>
            <w:r w:rsidR="00206FFE" w:rsidRPr="00CB4200">
              <w:rPr>
                <w:rFonts w:asciiTheme="minorHAnsi" w:eastAsiaTheme="minorEastAsia" w:hAnsiTheme="minorHAnsi" w:cstheme="minorBidi"/>
                <w:sz w:val="22"/>
                <w:lang w:eastAsia="en-GB"/>
              </w:rPr>
              <w:tab/>
            </w:r>
            <w:r w:rsidR="00206FFE" w:rsidRPr="00CB4200">
              <w:rPr>
                <w:rStyle w:val="Hyperlink"/>
              </w:rPr>
              <w:t>Global Europe</w:t>
            </w:r>
            <w:r w:rsidR="00206FFE" w:rsidRPr="00CB4200">
              <w:rPr>
                <w:webHidden/>
              </w:rPr>
              <w:tab/>
            </w:r>
            <w:r w:rsidR="00206FFE" w:rsidRPr="00CB4200">
              <w:rPr>
                <w:webHidden/>
              </w:rPr>
              <w:fldChar w:fldCharType="begin"/>
            </w:r>
            <w:r w:rsidR="00206FFE" w:rsidRPr="00CB4200">
              <w:rPr>
                <w:webHidden/>
              </w:rPr>
              <w:instrText xml:space="preserve"> PAGEREF _Toc40833200 \h </w:instrText>
            </w:r>
            <w:r w:rsidR="00206FFE" w:rsidRPr="00CB4200">
              <w:rPr>
                <w:webHidden/>
              </w:rPr>
            </w:r>
            <w:r w:rsidR="00206FFE" w:rsidRPr="00CB4200">
              <w:rPr>
                <w:webHidden/>
              </w:rPr>
              <w:fldChar w:fldCharType="separate"/>
            </w:r>
            <w:r w:rsidR="00206FFE" w:rsidRPr="00CB4200">
              <w:rPr>
                <w:webHidden/>
              </w:rPr>
              <w:t>35</w:t>
            </w:r>
            <w:r w:rsidR="00206FFE" w:rsidRPr="00CB4200">
              <w:rPr>
                <w:webHidden/>
              </w:rPr>
              <w:fldChar w:fldCharType="end"/>
            </w:r>
          </w:hyperlink>
        </w:p>
        <w:p w14:paraId="434DDF5A" w14:textId="77777777" w:rsidR="00087032" w:rsidRPr="00CB4200" w:rsidRDefault="00A15D39">
          <w:pPr>
            <w:pStyle w:val="TOC2"/>
            <w:rPr>
              <w:rFonts w:asciiTheme="minorHAnsi" w:eastAsiaTheme="minorEastAsia" w:hAnsiTheme="minorHAnsi" w:cstheme="minorBidi"/>
              <w:sz w:val="22"/>
              <w:lang w:eastAsia="en-GB"/>
            </w:rPr>
          </w:pPr>
          <w:hyperlink w:anchor="_Toc40833201" w:history="1">
            <w:r w:rsidR="00206FFE" w:rsidRPr="00CB4200">
              <w:rPr>
                <w:rStyle w:val="Hyperlink"/>
              </w:rPr>
              <w:t>1.8.</w:t>
            </w:r>
            <w:r w:rsidR="00206FFE" w:rsidRPr="00CB4200">
              <w:rPr>
                <w:rFonts w:asciiTheme="minorHAnsi" w:eastAsiaTheme="minorEastAsia" w:hAnsiTheme="minorHAnsi" w:cstheme="minorBidi"/>
                <w:sz w:val="22"/>
                <w:lang w:eastAsia="en-GB"/>
              </w:rPr>
              <w:tab/>
            </w:r>
            <w:r w:rsidR="00206FFE" w:rsidRPr="00CB4200">
              <w:rPr>
                <w:rStyle w:val="Hyperlink"/>
              </w:rPr>
              <w:t>Special instruments</w:t>
            </w:r>
            <w:r w:rsidR="00206FFE" w:rsidRPr="00CB4200">
              <w:rPr>
                <w:webHidden/>
              </w:rPr>
              <w:tab/>
            </w:r>
            <w:r w:rsidR="00206FFE" w:rsidRPr="00CB4200">
              <w:rPr>
                <w:webHidden/>
              </w:rPr>
              <w:fldChar w:fldCharType="begin"/>
            </w:r>
            <w:r w:rsidR="00206FFE" w:rsidRPr="00CB4200">
              <w:rPr>
                <w:webHidden/>
              </w:rPr>
              <w:instrText xml:space="preserve"> PAGEREF _Toc40833201 \h </w:instrText>
            </w:r>
            <w:r w:rsidR="00206FFE" w:rsidRPr="00CB4200">
              <w:rPr>
                <w:webHidden/>
              </w:rPr>
            </w:r>
            <w:r w:rsidR="00206FFE" w:rsidRPr="00CB4200">
              <w:rPr>
                <w:webHidden/>
              </w:rPr>
              <w:fldChar w:fldCharType="separate"/>
            </w:r>
            <w:r w:rsidR="00206FFE" w:rsidRPr="00CB4200">
              <w:rPr>
                <w:webHidden/>
              </w:rPr>
              <w:t>39</w:t>
            </w:r>
            <w:r w:rsidR="00206FFE" w:rsidRPr="00CB4200">
              <w:rPr>
                <w:webHidden/>
              </w:rPr>
              <w:fldChar w:fldCharType="end"/>
            </w:r>
          </w:hyperlink>
        </w:p>
        <w:p w14:paraId="434DDF5B" w14:textId="77777777" w:rsidR="00087032" w:rsidRPr="00CB4200" w:rsidRDefault="00206FFE">
          <w:pPr>
            <w:tabs>
              <w:tab w:val="right" w:leader="dot" w:pos="9498"/>
            </w:tabs>
            <w:rPr>
              <w:noProof/>
            </w:rPr>
          </w:pPr>
          <w:r w:rsidRPr="00CB4200">
            <w:rPr>
              <w:noProof/>
            </w:rPr>
            <w:fldChar w:fldCharType="end"/>
          </w:r>
        </w:p>
      </w:sdtContent>
    </w:sdt>
    <w:sdt>
      <w:sdtPr>
        <w:rPr>
          <w:rFonts w:asciiTheme="minorHAnsi" w:hAnsiTheme="minorHAnsi" w:cstheme="minorBidi"/>
          <w:b w:val="0"/>
          <w:caps w:val="0"/>
          <w:noProof w:val="0"/>
          <w:sz w:val="22"/>
        </w:rPr>
        <w:id w:val="1332408019"/>
        <w:docPartObj>
          <w:docPartGallery w:val="Table of Contents"/>
          <w:docPartUnique/>
        </w:docPartObj>
      </w:sdtPr>
      <w:sdtEndPr/>
      <w:sdtContent>
        <w:p w14:paraId="434DDF5C" w14:textId="77777777" w:rsidR="00087032" w:rsidRPr="00CB4200" w:rsidRDefault="00206FFE">
          <w:pPr>
            <w:pStyle w:val="TOC1"/>
            <w:rPr>
              <w:rFonts w:asciiTheme="minorHAnsi" w:eastAsiaTheme="minorEastAsia" w:hAnsiTheme="minorHAnsi" w:cstheme="minorBidi"/>
              <w:b w:val="0"/>
              <w:caps w:val="0"/>
              <w:sz w:val="22"/>
              <w:lang w:eastAsia="en-GB"/>
            </w:rPr>
          </w:pPr>
          <w:r w:rsidRPr="00CB4200">
            <w:fldChar w:fldCharType="begin"/>
          </w:r>
          <w:r w:rsidRPr="00CB4200">
            <w:instrText xml:space="preserve"> TOC \o "1-2" \h \z \u </w:instrText>
          </w:r>
          <w:r w:rsidRPr="00CB4200">
            <w:fldChar w:fldCharType="separate"/>
          </w:r>
          <w:r w:rsidRPr="00CB4200">
            <w:t>Section</w:t>
          </w:r>
          <w:r w:rsidRPr="00CB4200">
            <w:rPr>
              <w:rFonts w:ascii="Calibri" w:hAnsi="Calibri" w:cs="Calibri"/>
            </w:rPr>
            <w:t> </w:t>
          </w:r>
          <w:r w:rsidRPr="00CB4200">
            <w:t>2 – Internal control and financial management</w:t>
          </w:r>
          <w:r w:rsidRPr="00CB4200">
            <w:rPr>
              <w:webHidden/>
            </w:rPr>
            <w:tab/>
            <w:t>41</w:t>
          </w:r>
        </w:p>
        <w:p w14:paraId="434DDF5D" w14:textId="77777777" w:rsidR="00087032" w:rsidRPr="00CB4200" w:rsidRDefault="00206FFE">
          <w:pPr>
            <w:pStyle w:val="TOC2"/>
            <w:rPr>
              <w:rFonts w:asciiTheme="minorHAnsi" w:eastAsiaTheme="minorEastAsia" w:hAnsiTheme="minorHAnsi" w:cstheme="minorBidi"/>
              <w:sz w:val="22"/>
              <w:lang w:eastAsia="en-GB"/>
            </w:rPr>
          </w:pPr>
          <w:r w:rsidRPr="00CB4200">
            <w:t>2.1.</w:t>
          </w:r>
          <w:r w:rsidRPr="00CB4200">
            <w:rPr>
              <w:rFonts w:asciiTheme="minorHAnsi" w:eastAsiaTheme="minorEastAsia" w:hAnsiTheme="minorHAnsi" w:cstheme="minorBidi"/>
              <w:sz w:val="22"/>
              <w:lang w:eastAsia="en-GB"/>
            </w:rPr>
            <w:tab/>
          </w:r>
          <w:r w:rsidRPr="00CB4200">
            <w:t>The Commission manages the EU budget in a complex environment</w:t>
          </w:r>
          <w:r w:rsidRPr="00CB4200">
            <w:rPr>
              <w:webHidden/>
            </w:rPr>
            <w:tab/>
            <w:t>43</w:t>
          </w:r>
        </w:p>
        <w:p w14:paraId="434DDF5E" w14:textId="77777777" w:rsidR="00087032" w:rsidRPr="00CB4200" w:rsidRDefault="00206FFE">
          <w:pPr>
            <w:pStyle w:val="TOC2"/>
            <w:rPr>
              <w:rFonts w:asciiTheme="minorHAnsi" w:eastAsiaTheme="minorEastAsia" w:hAnsiTheme="minorHAnsi" w:cstheme="minorBidi"/>
              <w:sz w:val="22"/>
              <w:lang w:eastAsia="en-GB"/>
            </w:rPr>
          </w:pPr>
          <w:r w:rsidRPr="00CB4200">
            <w:t>2.2.</w:t>
          </w:r>
          <w:r w:rsidRPr="00CB4200">
            <w:rPr>
              <w:rFonts w:asciiTheme="minorHAnsi" w:eastAsiaTheme="minorEastAsia" w:hAnsiTheme="minorHAnsi" w:cstheme="minorBidi"/>
              <w:sz w:val="22"/>
              <w:lang w:eastAsia="en-GB"/>
            </w:rPr>
            <w:tab/>
          </w:r>
          <w:r w:rsidRPr="00CB4200">
            <w:t>The Commission relies on various instruments to ensure that the taxpayers’ money is well managed</w:t>
          </w:r>
          <w:r w:rsidRPr="00CB4200">
            <w:rPr>
              <w:webHidden/>
            </w:rPr>
            <w:tab/>
            <w:t>49</w:t>
          </w:r>
        </w:p>
        <w:p w14:paraId="434DDF5F" w14:textId="77777777" w:rsidR="00087032" w:rsidRPr="00CB4200" w:rsidRDefault="00206FFE">
          <w:pPr>
            <w:pStyle w:val="TOC2"/>
            <w:rPr>
              <w:rFonts w:asciiTheme="minorHAnsi" w:eastAsiaTheme="minorEastAsia" w:hAnsiTheme="minorHAnsi" w:cstheme="minorBidi"/>
              <w:sz w:val="22"/>
              <w:lang w:eastAsia="en-GB"/>
            </w:rPr>
          </w:pPr>
          <w:r w:rsidRPr="00CB4200">
            <w:t>2.3.</w:t>
          </w:r>
          <w:r w:rsidRPr="00CB4200">
            <w:rPr>
              <w:rFonts w:asciiTheme="minorHAnsi" w:eastAsiaTheme="minorEastAsia" w:hAnsiTheme="minorHAnsi" w:cstheme="minorBidi"/>
              <w:sz w:val="22"/>
              <w:lang w:eastAsia="en-GB"/>
            </w:rPr>
            <w:tab/>
          </w:r>
          <w:r w:rsidRPr="00CB4200">
            <w:t>The Commission’s control results confirm that the EU budget is well protected</w:t>
          </w:r>
          <w:r w:rsidRPr="00CB4200">
            <w:rPr>
              <w:webHidden/>
            </w:rPr>
            <w:tab/>
            <w:t>58</w:t>
          </w:r>
        </w:p>
        <w:p w14:paraId="434DDF60" w14:textId="77777777" w:rsidR="00087032" w:rsidRPr="00CB4200" w:rsidRDefault="00206FFE">
          <w:pPr>
            <w:pStyle w:val="TOC2"/>
            <w:rPr>
              <w:rFonts w:asciiTheme="minorHAnsi" w:eastAsiaTheme="minorEastAsia" w:hAnsiTheme="minorHAnsi" w:cstheme="minorBidi"/>
              <w:sz w:val="22"/>
              <w:lang w:eastAsia="en-GB"/>
            </w:rPr>
          </w:pPr>
          <w:r w:rsidRPr="00CB4200">
            <w:t>2.4.</w:t>
          </w:r>
          <w:r w:rsidRPr="00CB4200">
            <w:rPr>
              <w:rFonts w:asciiTheme="minorHAnsi" w:eastAsiaTheme="minorEastAsia" w:hAnsiTheme="minorHAnsi" w:cstheme="minorBidi"/>
              <w:sz w:val="22"/>
              <w:lang w:eastAsia="en-GB"/>
            </w:rPr>
            <w:tab/>
          </w:r>
          <w:r w:rsidRPr="00CB4200">
            <w:t>Further developments: outlook for 2020 and the 2021-2027 period</w:t>
          </w:r>
          <w:r w:rsidRPr="00CB4200">
            <w:rPr>
              <w:webHidden/>
            </w:rPr>
            <w:tab/>
            <w:t>70</w:t>
          </w:r>
        </w:p>
        <w:p w14:paraId="434DDF61" w14:textId="77777777" w:rsidR="00087032" w:rsidRPr="00CB4200" w:rsidRDefault="00206FFE">
          <w:pPr>
            <w:tabs>
              <w:tab w:val="right" w:leader="dot" w:pos="9498"/>
            </w:tabs>
            <w:rPr>
              <w:noProof/>
            </w:rPr>
          </w:pPr>
          <w:r w:rsidRPr="00CB4200">
            <w:rPr>
              <w:noProof/>
            </w:rPr>
            <w:fldChar w:fldCharType="end"/>
          </w:r>
        </w:p>
      </w:sdtContent>
    </w:sdt>
    <w:p w14:paraId="434DDF62" w14:textId="77777777" w:rsidR="00087032" w:rsidRPr="00CB4200" w:rsidRDefault="00206FFE">
      <w:pPr>
        <w:pStyle w:val="TOC1"/>
        <w:tabs>
          <w:tab w:val="clear" w:pos="9497"/>
          <w:tab w:val="right" w:leader="dot" w:pos="9498"/>
        </w:tabs>
      </w:pPr>
      <w:r w:rsidRPr="00CB4200">
        <w:t>ANNEXES</w:t>
      </w:r>
      <w:r w:rsidRPr="00CB4200">
        <w:tab/>
        <w:t>73</w:t>
      </w:r>
    </w:p>
    <w:p w14:paraId="434DDF63" w14:textId="77777777" w:rsidR="00087032" w:rsidRPr="00CB4200" w:rsidRDefault="00206FFE">
      <w:pPr>
        <w:tabs>
          <w:tab w:val="right" w:leader="dot" w:pos="9498"/>
        </w:tabs>
        <w:rPr>
          <w:noProof/>
          <w:color w:val="BFBFBF" w:themeColor="background1" w:themeShade="BF"/>
          <w:sz w:val="12"/>
          <w:szCs w:val="12"/>
        </w:rPr>
      </w:pPr>
      <w:r w:rsidRPr="00CB4200">
        <w:rPr>
          <w:noProof/>
          <w:color w:val="BFBFBF" w:themeColor="background1" w:themeShade="BF"/>
          <w:sz w:val="12"/>
          <w:szCs w:val="12"/>
        </w:rPr>
        <w:fldChar w:fldCharType="begin"/>
      </w:r>
      <w:r w:rsidRPr="00CB4200">
        <w:rPr>
          <w:noProof/>
          <w:color w:val="BFBFBF" w:themeColor="background1" w:themeShade="BF"/>
          <w:sz w:val="12"/>
          <w:szCs w:val="12"/>
        </w:rPr>
        <w:instrText xml:space="preserve"> RD  https://myintracomm-collab.ec.europa.eu/networks/AMPR/Document%20Library/AMPR%202019%20Master%20FILE%20B.docx </w:instrText>
      </w:r>
      <w:r w:rsidRPr="00CB4200">
        <w:rPr>
          <w:noProof/>
          <w:color w:val="BFBFBF" w:themeColor="background1" w:themeShade="BF"/>
          <w:sz w:val="12"/>
          <w:szCs w:val="12"/>
        </w:rPr>
        <w:fldChar w:fldCharType="end"/>
      </w:r>
    </w:p>
    <w:p w14:paraId="434DDF64" w14:textId="77777777" w:rsidR="00087032" w:rsidRPr="00CB4200" w:rsidRDefault="00206FFE">
      <w:pPr>
        <w:rPr>
          <w:noProof/>
        </w:rPr>
      </w:pPr>
      <w:r w:rsidRPr="00CB4200">
        <w:rPr>
          <w:noProof/>
        </w:rPr>
        <w:br w:type="page"/>
      </w:r>
    </w:p>
    <w:p w14:paraId="434DDF65" w14:textId="77777777" w:rsidR="00087032" w:rsidRPr="00CB4200" w:rsidRDefault="00087032">
      <w:pPr>
        <w:rPr>
          <w:noProof/>
        </w:rPr>
      </w:pPr>
    </w:p>
    <w:p w14:paraId="434DDF66" w14:textId="77777777" w:rsidR="00087032" w:rsidRPr="00CB4200" w:rsidRDefault="00087032">
      <w:pPr>
        <w:rPr>
          <w:noProof/>
        </w:rPr>
        <w:sectPr w:rsidR="00087032" w:rsidRPr="00CB4200">
          <w:headerReference w:type="even" r:id="rId29"/>
          <w:headerReference w:type="default" r:id="rId30"/>
          <w:footerReference w:type="even" r:id="rId31"/>
          <w:footerReference w:type="default" r:id="rId32"/>
          <w:headerReference w:type="first" r:id="rId33"/>
          <w:footerReference w:type="first" r:id="rId34"/>
          <w:pgSz w:w="11907" w:h="16839" w:code="9"/>
          <w:pgMar w:top="1417" w:right="850" w:bottom="1134" w:left="1417" w:header="567" w:footer="454" w:gutter="0"/>
          <w:pgNumType w:start="1"/>
          <w:cols w:space="720"/>
          <w:titlePg/>
          <w:docGrid w:linePitch="360"/>
        </w:sectPr>
      </w:pPr>
    </w:p>
    <w:p w14:paraId="434DDF67" w14:textId="77777777" w:rsidR="00087032" w:rsidRPr="00CB4200" w:rsidRDefault="00206FFE">
      <w:pPr>
        <w:pStyle w:val="AMPRForewordTITLE1"/>
      </w:pPr>
      <w:bookmarkStart w:id="26" w:name="_Toc39135907"/>
      <w:bookmarkStart w:id="27" w:name="_Toc39136171"/>
      <w:bookmarkStart w:id="28" w:name="_Toc39136315"/>
      <w:bookmarkStart w:id="29" w:name="_Toc39136463"/>
      <w:bookmarkStart w:id="30" w:name="_Toc39137280"/>
      <w:bookmarkStart w:id="31" w:name="_Toc39138012"/>
      <w:bookmarkStart w:id="32" w:name="_Toc39140497"/>
      <w:bookmarkStart w:id="33" w:name="_Toc39141717"/>
      <w:bookmarkStart w:id="34" w:name="_Toc39141987"/>
      <w:bookmarkStart w:id="35" w:name="_Toc39142939"/>
      <w:bookmarkStart w:id="36" w:name="_Toc39142997"/>
      <w:bookmarkStart w:id="37" w:name="_Toc39143903"/>
      <w:bookmarkStart w:id="38" w:name="_Toc39144005"/>
      <w:bookmarkStart w:id="39" w:name="_Toc39144679"/>
      <w:bookmarkStart w:id="40" w:name="_Toc39146014"/>
      <w:bookmarkStart w:id="41" w:name="_Toc39146183"/>
      <w:bookmarkStart w:id="42" w:name="_Toc39146308"/>
      <w:bookmarkStart w:id="43" w:name="_Toc39146692"/>
      <w:bookmarkStart w:id="44" w:name="_Toc39147228"/>
      <w:bookmarkStart w:id="45" w:name="_Toc39688269"/>
      <w:bookmarkStart w:id="46" w:name="_Toc40832629"/>
      <w:bookmarkStart w:id="47" w:name="_Toc40833191"/>
      <w:bookmarkStart w:id="48" w:name="_Toc40833216"/>
      <w:bookmarkStart w:id="49" w:name="_Toc40861722"/>
      <w:bookmarkStart w:id="50" w:name="_Toc40862144"/>
      <w:bookmarkStart w:id="51" w:name="_Toc40884717"/>
      <w:bookmarkStart w:id="52" w:name="_Toc41420497"/>
      <w:bookmarkStart w:id="53" w:name="_Toc42272886"/>
      <w:bookmarkStart w:id="54" w:name="_Toc42332945"/>
      <w:r w:rsidRPr="00CB4200">
        <w:t>Foreword</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434DDF68" w14:textId="77777777" w:rsidR="00087032" w:rsidRPr="00CB4200" w:rsidRDefault="00087032">
      <w:pPr>
        <w:pStyle w:val="BodyText"/>
        <w:sectPr w:rsidR="00087032" w:rsidRPr="00CB4200">
          <w:headerReference w:type="even" r:id="rId35"/>
          <w:headerReference w:type="default" r:id="rId36"/>
          <w:footerReference w:type="even" r:id="rId37"/>
          <w:footerReference w:type="default" r:id="rId38"/>
          <w:headerReference w:type="first" r:id="rId39"/>
          <w:footerReference w:type="first" r:id="rId40"/>
          <w:pgSz w:w="11907" w:h="16839"/>
          <w:pgMar w:top="1417" w:right="1417" w:bottom="1134" w:left="1417" w:header="567" w:footer="454" w:gutter="0"/>
          <w:cols w:space="720"/>
          <w:docGrid w:linePitch="360"/>
        </w:sectPr>
      </w:pPr>
    </w:p>
    <w:p w14:paraId="434DDF69" w14:textId="77777777" w:rsidR="00087032" w:rsidRPr="00CB4200" w:rsidRDefault="00206FFE">
      <w:pPr>
        <w:pStyle w:val="AMPRBodyText"/>
        <w:spacing w:before="0"/>
        <w:rPr>
          <w:spacing w:val="1"/>
        </w:rPr>
      </w:pPr>
      <w:r w:rsidRPr="0097228E">
        <w:rPr>
          <w:spacing w:val="1"/>
          <w:lang w:val="fr-BE" w:eastAsia="fr-BE"/>
        </w:rPr>
        <w:drawing>
          <wp:anchor distT="0" distB="43180" distL="114300" distR="114935" simplePos="0" relativeHeight="251615744" behindDoc="0" locked="0" layoutInCell="1" allowOverlap="1" wp14:anchorId="434DE01F" wp14:editId="434DE020">
            <wp:simplePos x="0" y="0"/>
            <wp:positionH relativeFrom="column">
              <wp:posOffset>3175</wp:posOffset>
            </wp:positionH>
            <wp:positionV relativeFrom="paragraph">
              <wp:posOffset>36195</wp:posOffset>
            </wp:positionV>
            <wp:extent cx="1080000" cy="1080000"/>
            <wp:effectExtent l="0" t="0" r="6350" b="635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023064001304-34587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sidRPr="00CB4200">
        <w:rPr>
          <w:spacing w:val="1"/>
        </w:rPr>
        <w:t xml:space="preserve">It is my pleasure to present the </w:t>
      </w:r>
      <w:r w:rsidRPr="00CB4200">
        <w:rPr>
          <w:i/>
          <w:iCs/>
          <w:spacing w:val="1"/>
        </w:rPr>
        <w:t>Annual Management and Performance Report for the EU</w:t>
      </w:r>
      <w:r w:rsidRPr="00206FFE">
        <w:rPr>
          <w:rFonts w:ascii="Calibri" w:hAnsi="Calibri" w:cs="Calibri"/>
          <w:i/>
          <w:iCs/>
          <w:spacing w:val="1"/>
        </w:rPr>
        <w:t xml:space="preserve"> </w:t>
      </w:r>
      <w:r w:rsidRPr="00CB4200">
        <w:rPr>
          <w:i/>
          <w:iCs/>
          <w:spacing w:val="1"/>
        </w:rPr>
        <w:t>Budget</w:t>
      </w:r>
      <w:r w:rsidRPr="00CB4200">
        <w:rPr>
          <w:rFonts w:ascii="Calibri" w:hAnsi="Calibri" w:cs="Calibri"/>
          <w:i/>
          <w:iCs/>
          <w:spacing w:val="1"/>
        </w:rPr>
        <w:t> </w:t>
      </w:r>
      <w:r w:rsidRPr="00CB4200">
        <w:rPr>
          <w:i/>
          <w:iCs/>
          <w:spacing w:val="1"/>
        </w:rPr>
        <w:t>– Financial year 2019</w:t>
      </w:r>
      <w:r w:rsidRPr="00CB4200">
        <w:rPr>
          <w:spacing w:val="1"/>
        </w:rPr>
        <w:t>. The report provides an overview of the performance, management and protection of the EU budget, and is part of the Commission’s integrated financial and accountability reporting package. It fulfils the Commission’s obligations under the Treaty on the Functioning of the European Union</w:t>
      </w:r>
      <w:r w:rsidRPr="00CB4200">
        <w:rPr>
          <w:rStyle w:val="fnRef"/>
          <w:rFonts w:ascii="Arial" w:hAnsi="Arial" w:cs="Arial"/>
        </w:rPr>
        <w:t> </w:t>
      </w:r>
      <w:r w:rsidRPr="00CB4200">
        <w:rPr>
          <w:rStyle w:val="fnRef"/>
        </w:rPr>
        <w:t>(</w:t>
      </w:r>
      <w:r w:rsidRPr="00CB4200">
        <w:rPr>
          <w:rStyle w:val="fnRefNo"/>
        </w:rPr>
        <w:footnoteReference w:id="1"/>
      </w:r>
      <w:r w:rsidRPr="00CB4200">
        <w:rPr>
          <w:rStyle w:val="fnRef"/>
        </w:rPr>
        <w:t>)</w:t>
      </w:r>
      <w:r w:rsidRPr="00CB4200">
        <w:rPr>
          <w:spacing w:val="1"/>
        </w:rPr>
        <w:t xml:space="preserve"> and the financial regulation</w:t>
      </w:r>
      <w:r w:rsidRPr="00206FFE">
        <w:rPr>
          <w:rStyle w:val="fnRef"/>
          <w:rFonts w:ascii="Arial" w:hAnsi="Arial" w:cs="Arial"/>
        </w:rPr>
        <w:t> </w:t>
      </w:r>
      <w:r w:rsidRPr="00CB4200">
        <w:rPr>
          <w:rStyle w:val="fnRef"/>
        </w:rPr>
        <w:t>(</w:t>
      </w:r>
      <w:r w:rsidRPr="00CB4200">
        <w:rPr>
          <w:rStyle w:val="fnRefNo"/>
        </w:rPr>
        <w:footnoteReference w:id="2"/>
      </w:r>
      <w:r w:rsidRPr="00CB4200">
        <w:rPr>
          <w:rStyle w:val="fnRef"/>
        </w:rPr>
        <w:t>)</w:t>
      </w:r>
      <w:r w:rsidRPr="00CB4200">
        <w:rPr>
          <w:spacing w:val="1"/>
        </w:rPr>
        <w:t>, and is an essential part of a highly developed s</w:t>
      </w:r>
      <w:r w:rsidRPr="00206FFE">
        <w:rPr>
          <w:spacing w:val="1"/>
        </w:rPr>
        <w:t>ystem of financial accountability.</w:t>
      </w:r>
    </w:p>
    <w:p w14:paraId="434DDF6A" w14:textId="77777777" w:rsidR="00087032" w:rsidRPr="00CB4200" w:rsidRDefault="00206FFE">
      <w:pPr>
        <w:pStyle w:val="AMPRBodyText"/>
        <w:rPr>
          <w:spacing w:val="1"/>
        </w:rPr>
      </w:pPr>
      <w:r w:rsidRPr="00CB4200">
        <w:rPr>
          <w:spacing w:val="1"/>
        </w:rPr>
        <w:t>2019 was the final year of the 2014-2019 legislature, thus the focus was on completing work on the priorities of the Juncker Commission and preparing the transition to a new Commission led by President von der Leyen.</w:t>
      </w:r>
    </w:p>
    <w:p w14:paraId="434DDF6B" w14:textId="77777777" w:rsidR="00087032" w:rsidRPr="00CB4200" w:rsidRDefault="00206FFE">
      <w:pPr>
        <w:pStyle w:val="AMPRBodyText"/>
        <w:rPr>
          <w:spacing w:val="1"/>
        </w:rPr>
      </w:pPr>
      <w:r w:rsidRPr="00CB4200">
        <w:rPr>
          <w:spacing w:val="1"/>
        </w:rPr>
        <w:t xml:space="preserve">The EU budget contributes to strengthening the European economy and making it more resilient. Around half of the budget is allocated to smart and inclusive growth. It is also used for investing in the future, in particular in the transition to a greener and more digital Europe. In 2019 the EU budget again demonstrated that it can make a tangible difference in the life of EU citizens in many areas, be it through improved transport offers, better connectivity at home and while travelling, or improving the environment by delivering on its promise to spend at least 20% on combating climate change. </w:t>
      </w:r>
      <w:r w:rsidRPr="00CB4200">
        <w:rPr>
          <w:rFonts w:asciiTheme="minorHAnsi" w:hAnsiTheme="minorHAnsi" w:cstheme="minorHAnsi"/>
        </w:rPr>
        <w:t>The EU budget also supported the common European response in the fields of migration and security.</w:t>
      </w:r>
    </w:p>
    <w:p w14:paraId="434DDF6C" w14:textId="77777777" w:rsidR="00087032" w:rsidRPr="00CB4200" w:rsidRDefault="00206FFE">
      <w:pPr>
        <w:pStyle w:val="AMPRBodyText"/>
        <w:rPr>
          <w:spacing w:val="1"/>
        </w:rPr>
      </w:pPr>
      <w:r w:rsidRPr="00CB4200">
        <w:rPr>
          <w:spacing w:val="1"/>
        </w:rPr>
        <w:t>The EU budget will continue to play a key role in supporting the ambitious European Green Deal. At the same time, it remains on the frontline when tackling new challenges: in the current crisis, we have used all the flexibility in the budget to channel funding swiftly to where the crisis repair needs are greatest.</w:t>
      </w:r>
    </w:p>
    <w:p w14:paraId="434DDF6D" w14:textId="77777777" w:rsidR="00087032" w:rsidRPr="00CB4200" w:rsidRDefault="00206FFE">
      <w:pPr>
        <w:pStyle w:val="AMPRBodyText"/>
        <w:rPr>
          <w:spacing w:val="1"/>
        </w:rPr>
      </w:pPr>
      <w:r w:rsidRPr="00CB4200">
        <w:rPr>
          <w:spacing w:val="1"/>
        </w:rPr>
        <w:t>The current coronavirus crisis has also shown once more how important it is for the EU to be able to rely on a well-dimensioned and flexible multiannual financial framework. Withi</w:t>
      </w:r>
      <w:r w:rsidRPr="00CB4200">
        <w:rPr>
          <w:rStyle w:val="bumpedfont15"/>
          <w:spacing w:val="1"/>
        </w:rPr>
        <w:t xml:space="preserve">n the established limits of its capacity and its regulatory flexibility, it offers the means to act and to react quickly to unforeseen and unprecedented crises. Boosted by Next Generation EU, </w:t>
      </w:r>
      <w:r w:rsidRPr="00CB4200">
        <w:rPr>
          <w:spacing w:val="1"/>
        </w:rPr>
        <w:t>the EU’s long-term budget will also be at the heart of the recovery, having demonstrated its capacity to act as a catalyst for solidarity, responsibility and innovation, while ensuring sound financial management throughout the life cycle of the programmes it funds.</w:t>
      </w:r>
    </w:p>
    <w:p w14:paraId="434DDF6E" w14:textId="77777777" w:rsidR="00087032" w:rsidRPr="00CB4200" w:rsidRDefault="00206FFE">
      <w:pPr>
        <w:pStyle w:val="AMPRBodyText"/>
        <w:rPr>
          <w:spacing w:val="1"/>
        </w:rPr>
      </w:pPr>
      <w:r w:rsidRPr="00CB4200">
        <w:rPr>
          <w:spacing w:val="1"/>
        </w:rPr>
        <w:t>The Commission attaches great importance to ensuring that the EU budget is spent responsibly and correctly, and to working with all parties involved to make sure that it delivers tangible results on the ground. This report sets out the steps that are being taken to ensure that the EU budget is managed in accordance with the highest standards of sound financial management.</w:t>
      </w:r>
    </w:p>
    <w:p w14:paraId="434DDF6F" w14:textId="77777777" w:rsidR="00087032" w:rsidRPr="00CB4200" w:rsidRDefault="00206FFE">
      <w:pPr>
        <w:pStyle w:val="AMPRBodyText"/>
        <w:rPr>
          <w:spacing w:val="1"/>
        </w:rPr>
      </w:pPr>
      <w:r w:rsidRPr="00CB4200">
        <w:rPr>
          <w:spacing w:val="1"/>
        </w:rPr>
        <w:t>The Commission carefully monitors the implementation of the EU budget on the ground. If Member States, intermediaries or final beneficiaries are found to have spent EU money incorrectly, the Commission takes immediate steps to correct these errors</w:t>
      </w:r>
      <w:r w:rsidRPr="00CB4200">
        <w:rPr>
          <w:rFonts w:asciiTheme="minorHAnsi" w:hAnsiTheme="minorHAnsi" w:cstheme="minorHAnsi"/>
        </w:rPr>
        <w:t xml:space="preserve">, </w:t>
      </w:r>
      <w:r w:rsidRPr="00CB4200">
        <w:rPr>
          <w:spacing w:val="1"/>
        </w:rPr>
        <w:t>and recover the funds as necessary. The Commission estimates that, after corrections and recoveries over the coming year(s), the remaining level of error for the 2019 expenditure will be under 1%</w:t>
      </w:r>
      <w:r w:rsidRPr="00CB4200">
        <w:rPr>
          <w:rFonts w:ascii="Calibri" w:hAnsi="Calibri" w:cs="Calibri"/>
          <w:spacing w:val="1"/>
        </w:rPr>
        <w:t> </w:t>
      </w:r>
      <w:r w:rsidRPr="00CB4200">
        <w:rPr>
          <w:spacing w:val="1"/>
        </w:rPr>
        <w:t>–</w:t>
      </w:r>
      <w:r w:rsidRPr="00CB4200">
        <w:rPr>
          <w:rFonts w:ascii="Calibri" w:hAnsi="Calibri" w:cs="Calibri"/>
          <w:spacing w:val="1"/>
        </w:rPr>
        <w:t> </w:t>
      </w:r>
      <w:r w:rsidRPr="00CB4200">
        <w:rPr>
          <w:spacing w:val="1"/>
        </w:rPr>
        <w:t>well below the materiality threshold of 2%. Through this report, the Commission takes overall political responsibility for the management of the EU budget in 2019.</w:t>
      </w:r>
    </w:p>
    <w:p w14:paraId="434DDF70" w14:textId="77777777" w:rsidR="00087032" w:rsidRPr="00CB4200" w:rsidRDefault="00206FFE">
      <w:pPr>
        <w:pStyle w:val="AMPRBodyText"/>
        <w:rPr>
          <w:spacing w:val="1"/>
        </w:rPr>
      </w:pPr>
      <w:r w:rsidRPr="00CB4200">
        <w:rPr>
          <w:spacing w:val="1"/>
        </w:rPr>
        <w:t>For the Commission, reporting consistently and improving the various control instruments are instrumental to protecting the EU budget. I can assure you that we will continue working to make sure that every euro contributed by EU taxpayers is well spent in the interests of the citizens.</w:t>
      </w:r>
    </w:p>
    <w:p w14:paraId="434DDF71" w14:textId="77777777" w:rsidR="00087032" w:rsidRPr="00CB4200" w:rsidRDefault="00206FFE">
      <w:pPr>
        <w:pStyle w:val="AMPRBodyText"/>
        <w:jc w:val="left"/>
        <w:rPr>
          <w:b/>
          <w:bCs/>
          <w:spacing w:val="1"/>
        </w:rPr>
      </w:pPr>
      <w:r w:rsidRPr="00CB4200">
        <w:rPr>
          <w:b/>
          <w:bCs/>
          <w:spacing w:val="1"/>
        </w:rPr>
        <w:t>Johannes Hahn, Commissioner for Budget and Administration</w:t>
      </w:r>
    </w:p>
    <w:p w14:paraId="434DDF72" w14:textId="77777777" w:rsidR="00087032" w:rsidRPr="00CB4200" w:rsidRDefault="00087032">
      <w:pPr>
        <w:jc w:val="both"/>
        <w:rPr>
          <w:rFonts w:cstheme="minorHAnsi"/>
          <w:noProof/>
          <w:sz w:val="24"/>
          <w:szCs w:val="24"/>
        </w:rPr>
      </w:pPr>
    </w:p>
    <w:p w14:paraId="434DDF73" w14:textId="77777777" w:rsidR="00087032" w:rsidRPr="00CB4200" w:rsidRDefault="00087032">
      <w:pPr>
        <w:rPr>
          <w:noProof/>
          <w:lang w:eastAsia="fr-BE"/>
        </w:rPr>
      </w:pPr>
    </w:p>
    <w:p w14:paraId="434DDF74" w14:textId="77777777" w:rsidR="00087032" w:rsidRPr="00CB4200" w:rsidRDefault="00206FFE">
      <w:pPr>
        <w:rPr>
          <w:noProof/>
          <w:lang w:eastAsia="fr-BE"/>
        </w:rPr>
      </w:pPr>
      <w:r w:rsidRPr="00CB4200">
        <w:rPr>
          <w:noProof/>
          <w:lang w:eastAsia="fr-BE"/>
        </w:rPr>
        <w:br w:type="page"/>
      </w:r>
    </w:p>
    <w:p w14:paraId="434DDF75" w14:textId="77777777" w:rsidR="00087032" w:rsidRPr="00CB4200" w:rsidRDefault="00087032">
      <w:pPr>
        <w:rPr>
          <w:noProof/>
          <w:lang w:eastAsia="fr-BE"/>
        </w:rPr>
      </w:pPr>
    </w:p>
    <w:p w14:paraId="434DDF76" w14:textId="77777777" w:rsidR="00087032" w:rsidRPr="00CB4200" w:rsidRDefault="00087032">
      <w:pPr>
        <w:pStyle w:val="AMPRText"/>
        <w:sectPr w:rsidR="00087032" w:rsidRPr="00CB4200">
          <w:headerReference w:type="even" r:id="rId42"/>
          <w:headerReference w:type="default" r:id="rId43"/>
          <w:footerReference w:type="even" r:id="rId44"/>
          <w:footerReference w:type="default" r:id="rId45"/>
          <w:headerReference w:type="first" r:id="rId46"/>
          <w:footerReference w:type="first" r:id="rId47"/>
          <w:type w:val="continuous"/>
          <w:pgSz w:w="11907" w:h="16839"/>
          <w:pgMar w:top="1417" w:right="1417" w:bottom="1134" w:left="1417" w:header="635" w:footer="635" w:gutter="0"/>
          <w:cols w:num="2" w:space="720"/>
          <w:docGrid w:linePitch="360"/>
        </w:sectPr>
      </w:pPr>
    </w:p>
    <w:p w14:paraId="434DDF77" w14:textId="77777777" w:rsidR="00087032" w:rsidRPr="00CB4200" w:rsidRDefault="00206FFE">
      <w:pPr>
        <w:rPr>
          <w:noProof/>
        </w:rPr>
      </w:pPr>
      <w:bookmarkStart w:id="55" w:name="_Toc39135908"/>
      <w:bookmarkStart w:id="56" w:name="_Toc39136172"/>
      <w:bookmarkStart w:id="57" w:name="_Toc39136316"/>
      <w:bookmarkStart w:id="58" w:name="_Toc39136464"/>
      <w:bookmarkStart w:id="59" w:name="_Toc39137281"/>
      <w:bookmarkStart w:id="60" w:name="_Toc39138013"/>
      <w:bookmarkStart w:id="61" w:name="_Toc39140498"/>
      <w:bookmarkStart w:id="62" w:name="_Toc39141718"/>
      <w:bookmarkStart w:id="63" w:name="_Toc39141988"/>
      <w:bookmarkStart w:id="64" w:name="_Toc39142940"/>
      <w:bookmarkStart w:id="65" w:name="_Toc39142998"/>
      <w:bookmarkStart w:id="66" w:name="_Toc39143904"/>
      <w:bookmarkStart w:id="67" w:name="_Toc39144006"/>
      <w:bookmarkStart w:id="68" w:name="_Toc39144680"/>
      <w:bookmarkStart w:id="69" w:name="_Toc39146015"/>
      <w:bookmarkStart w:id="70" w:name="_Toc39146184"/>
      <w:bookmarkStart w:id="71" w:name="_Toc39146309"/>
      <w:bookmarkStart w:id="72" w:name="_Toc39146693"/>
      <w:bookmarkStart w:id="73" w:name="_Toc39147229"/>
      <w:bookmarkStart w:id="74" w:name="_Toc39688270"/>
      <w:r w:rsidRPr="00CB4200">
        <w:rPr>
          <w:noProof/>
        </w:rPr>
        <w:br w:type="page"/>
      </w:r>
    </w:p>
    <w:p w14:paraId="434DDF78" w14:textId="77777777" w:rsidR="00087032" w:rsidRPr="00CB4200" w:rsidRDefault="00087032">
      <w:pPr>
        <w:pStyle w:val="AMPRBodyText"/>
      </w:pPr>
    </w:p>
    <w:p w14:paraId="434DDF79" w14:textId="77777777" w:rsidR="00087032" w:rsidRPr="00CB4200" w:rsidRDefault="00206FFE">
      <w:pPr>
        <w:pStyle w:val="AMPRReportTITLE1-noTOC"/>
        <w:spacing w:before="6880"/>
      </w:pPr>
      <w:r w:rsidRPr="00CB4200">
        <w:rPr>
          <w:sz w:val="70"/>
          <w:szCs w:val="70"/>
        </w:rPr>
        <w:t xml:space="preserve">Annual Management and Performance Report for the EU Budget            </w:t>
      </w:r>
      <w:r w:rsidRPr="00CB4200">
        <w:rPr>
          <w:sz w:val="56"/>
        </w:rPr>
        <w:t xml:space="preserve">Financial year 2019 </w:t>
      </w:r>
    </w:p>
    <w:p w14:paraId="434DDF7A" w14:textId="77777777" w:rsidR="00087032" w:rsidRPr="00CB4200" w:rsidRDefault="00206FFE">
      <w:pPr>
        <w:rPr>
          <w:rFonts w:ascii="EC Square Sans Pro" w:hAnsi="EC Square Sans Pro"/>
          <w:noProof/>
          <w:color w:val="000000"/>
          <w:sz w:val="20"/>
          <w:szCs w:val="20"/>
        </w:rPr>
      </w:pPr>
      <w:r w:rsidRPr="00CB4200">
        <w:rPr>
          <w:noProof/>
        </w:rPr>
        <w:br w:type="page"/>
      </w:r>
    </w:p>
    <w:p w14:paraId="434DDF7B" w14:textId="77777777" w:rsidR="00087032" w:rsidRPr="00CB4200" w:rsidRDefault="00087032">
      <w:pPr>
        <w:pStyle w:val="TITLE1Report"/>
        <w:sectPr w:rsidR="00087032" w:rsidRPr="00CB4200">
          <w:headerReference w:type="even" r:id="rId48"/>
          <w:headerReference w:type="default" r:id="rId49"/>
          <w:footerReference w:type="even" r:id="rId50"/>
          <w:footerReference w:type="default" r:id="rId51"/>
          <w:headerReference w:type="first" r:id="rId52"/>
          <w:footerReference w:type="first" r:id="rId53"/>
          <w:type w:val="continuous"/>
          <w:pgSz w:w="11907" w:h="16839"/>
          <w:pgMar w:top="1417" w:right="1417" w:bottom="1134" w:left="1417" w:header="567" w:footer="454" w:gutter="0"/>
          <w:cols w:space="720"/>
          <w:docGrid w:linePitch="360"/>
        </w:sectPr>
      </w:pPr>
    </w:p>
    <w:p w14:paraId="434DDF7C" w14:textId="77777777" w:rsidR="00087032" w:rsidRPr="00CB4200" w:rsidRDefault="00206FFE">
      <w:pPr>
        <w:rPr>
          <w:rFonts w:ascii="EC Square Sans Pro" w:hAnsi="EC Square Sans Pro" w:cs="Times New Roman"/>
          <w:noProof/>
          <w:color w:val="005D95"/>
          <w:sz w:val="48"/>
        </w:rPr>
      </w:pPr>
      <w:bookmarkStart w:id="75" w:name="_Toc40832630"/>
      <w:bookmarkStart w:id="76" w:name="_Toc40833192"/>
      <w:bookmarkStart w:id="77" w:name="_Toc40833217"/>
      <w:bookmarkStart w:id="78" w:name="_Toc40861723"/>
      <w:bookmarkStart w:id="79" w:name="_Toc40862145"/>
      <w:bookmarkStart w:id="80" w:name="_Toc40884718"/>
      <w:bookmarkStart w:id="81" w:name="_Toc41420498"/>
      <w:bookmarkStart w:id="82" w:name="_Toc42272887"/>
      <w:bookmarkStart w:id="83" w:name="_Toc42332946"/>
      <w:r w:rsidRPr="00CB4200">
        <w:rPr>
          <w:noProof/>
        </w:rPr>
        <w:br w:type="page"/>
      </w:r>
    </w:p>
    <w:p w14:paraId="434DDF7D" w14:textId="77777777" w:rsidR="00087032" w:rsidRPr="00CB4200" w:rsidRDefault="00206FFE">
      <w:pPr>
        <w:pStyle w:val="AMPRForewordTITLE1"/>
      </w:pPr>
      <w:r w:rsidRPr="00CB4200">
        <w:t>Introduction</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434DDF7E" w14:textId="77777777" w:rsidR="00087032" w:rsidRPr="00A24907" w:rsidRDefault="00206FFE">
      <w:pPr>
        <w:pStyle w:val="AMPRBodyText"/>
        <w:rPr>
          <w:spacing w:val="1"/>
        </w:rPr>
      </w:pPr>
      <w:r w:rsidRPr="00CB4200">
        <w:rPr>
          <w:spacing w:val="1"/>
        </w:rPr>
        <w:t xml:space="preserve">The </w:t>
      </w:r>
      <w:r w:rsidRPr="00CB4200">
        <w:rPr>
          <w:i/>
          <w:iCs/>
          <w:spacing w:val="1"/>
        </w:rPr>
        <w:t>Annual Management and Performance Report for the EU Budget</w:t>
      </w:r>
      <w:r w:rsidRPr="00CB4200">
        <w:rPr>
          <w:rFonts w:ascii="Calibri" w:hAnsi="Calibri" w:cs="Calibri"/>
          <w:i/>
          <w:iCs/>
          <w:spacing w:val="1"/>
        </w:rPr>
        <w:t> </w:t>
      </w:r>
      <w:r w:rsidRPr="00CB4200">
        <w:rPr>
          <w:i/>
          <w:iCs/>
          <w:spacing w:val="1"/>
        </w:rPr>
        <w:t>–</w:t>
      </w:r>
      <w:r w:rsidRPr="00CB4200">
        <w:rPr>
          <w:rFonts w:ascii="Calibri" w:hAnsi="Calibri" w:cs="Calibri"/>
          <w:i/>
          <w:iCs/>
          <w:spacing w:val="1"/>
        </w:rPr>
        <w:t> </w:t>
      </w:r>
      <w:r w:rsidRPr="00CB4200">
        <w:rPr>
          <w:i/>
          <w:iCs/>
          <w:spacing w:val="1"/>
        </w:rPr>
        <w:t xml:space="preserve">Financial year </w:t>
      </w:r>
      <w:r w:rsidRPr="00CB4200">
        <w:rPr>
          <w:i/>
          <w:spacing w:val="1"/>
        </w:rPr>
        <w:t>2019</w:t>
      </w:r>
      <w:r w:rsidRPr="00CB4200">
        <w:rPr>
          <w:spacing w:val="1"/>
        </w:rPr>
        <w:t xml:space="preserve"> is the Commission’s main contribution to the annual discharge procedure</w:t>
      </w:r>
      <w:r w:rsidRPr="00CB4200">
        <w:rPr>
          <w:rStyle w:val="fnRef"/>
          <w:rFonts w:ascii="Arial" w:hAnsi="Arial" w:cs="Arial"/>
        </w:rPr>
        <w:t> </w:t>
      </w:r>
      <w:r w:rsidRPr="00CB4200">
        <w:rPr>
          <w:rStyle w:val="fnRef"/>
        </w:rPr>
        <w:t>(</w:t>
      </w:r>
      <w:r w:rsidRPr="00CB4200">
        <w:rPr>
          <w:rStyle w:val="fnRefNo"/>
        </w:rPr>
        <w:footnoteReference w:id="3"/>
      </w:r>
      <w:r w:rsidRPr="00CB4200">
        <w:rPr>
          <w:rStyle w:val="fnRef"/>
        </w:rPr>
        <w:t>)</w:t>
      </w:r>
      <w:r w:rsidRPr="00CB4200">
        <w:rPr>
          <w:spacing w:val="1"/>
        </w:rPr>
        <w:t xml:space="preserve"> by which the European Parliament and the Council scrutinise the implementation of the EU budget. The report covers both the performance of the programmes financed by the EU budget and the Commission’s management of the EU budget in the reporting year.</w:t>
      </w:r>
    </w:p>
    <w:p w14:paraId="434DDF7F" w14:textId="77777777" w:rsidR="00087032" w:rsidRPr="00CB4200" w:rsidRDefault="00206FFE">
      <w:pPr>
        <w:pStyle w:val="AMPRBodyText"/>
        <w:rPr>
          <w:spacing w:val="1"/>
        </w:rPr>
      </w:pPr>
      <w:r w:rsidRPr="00206FFE">
        <w:rPr>
          <w:spacing w:val="1"/>
        </w:rPr>
        <w:t>This report is part of the broader integrated financial and accountability reporting package</w:t>
      </w:r>
      <w:r w:rsidRPr="00CB4200">
        <w:rPr>
          <w:rStyle w:val="fnRef"/>
          <w:rFonts w:ascii="Arial" w:hAnsi="Arial" w:cs="Arial"/>
        </w:rPr>
        <w:t> </w:t>
      </w:r>
      <w:r w:rsidRPr="00CB4200">
        <w:rPr>
          <w:rStyle w:val="fnRef"/>
        </w:rPr>
        <w:t>(</w:t>
      </w:r>
      <w:r w:rsidRPr="00CB4200">
        <w:rPr>
          <w:rStyle w:val="fnRefNo"/>
        </w:rPr>
        <w:footnoteReference w:id="4"/>
      </w:r>
      <w:r w:rsidRPr="00CB4200">
        <w:rPr>
          <w:rStyle w:val="fnRef"/>
        </w:rPr>
        <w:t>)</w:t>
      </w:r>
      <w:r w:rsidRPr="00CB4200">
        <w:rPr>
          <w:spacing w:val="1"/>
        </w:rPr>
        <w:t>, which also includes the annual accounts</w:t>
      </w:r>
      <w:r w:rsidRPr="00CB4200">
        <w:rPr>
          <w:rStyle w:val="fnRef"/>
          <w:rFonts w:ascii="Arial" w:hAnsi="Arial" w:cs="Arial"/>
        </w:rPr>
        <w:t> </w:t>
      </w:r>
      <w:r w:rsidRPr="00A24907">
        <w:rPr>
          <w:rStyle w:val="fnRef"/>
        </w:rPr>
        <w:t>(</w:t>
      </w:r>
      <w:r w:rsidRPr="00CB4200">
        <w:rPr>
          <w:rStyle w:val="fnRefNo"/>
        </w:rPr>
        <w:footnoteReference w:id="5"/>
      </w:r>
      <w:r w:rsidRPr="00CB4200">
        <w:rPr>
          <w:rStyle w:val="fnRef"/>
        </w:rPr>
        <w:t>)</w:t>
      </w:r>
      <w:r w:rsidRPr="00CB4200">
        <w:rPr>
          <w:spacing w:val="1"/>
        </w:rPr>
        <w:t>, a long-term forecast of future inflows and outflows covering the next 5</w:t>
      </w:r>
      <w:r w:rsidRPr="00A24907">
        <w:rPr>
          <w:rFonts w:ascii="Calibri" w:hAnsi="Calibri" w:cs="Calibri"/>
          <w:spacing w:val="1"/>
        </w:rPr>
        <w:t> </w:t>
      </w:r>
      <w:r w:rsidRPr="00206FFE">
        <w:rPr>
          <w:spacing w:val="1"/>
        </w:rPr>
        <w:t>years</w:t>
      </w:r>
      <w:r w:rsidRPr="00206FFE">
        <w:rPr>
          <w:rStyle w:val="fnRef"/>
          <w:rFonts w:ascii="Arial" w:hAnsi="Arial" w:cs="Arial"/>
        </w:rPr>
        <w:t> </w:t>
      </w:r>
      <w:r w:rsidRPr="00CB4200">
        <w:rPr>
          <w:rStyle w:val="fnRef"/>
        </w:rPr>
        <w:t>(</w:t>
      </w:r>
      <w:r w:rsidRPr="00CB4200">
        <w:rPr>
          <w:rStyle w:val="fnRefNo"/>
        </w:rPr>
        <w:footnoteReference w:id="6"/>
      </w:r>
      <w:r w:rsidRPr="00CB4200">
        <w:rPr>
          <w:rStyle w:val="fnRef"/>
        </w:rPr>
        <w:t>)</w:t>
      </w:r>
      <w:r w:rsidRPr="00CB4200">
        <w:rPr>
          <w:spacing w:val="1"/>
        </w:rPr>
        <w:t>, the report on internal audits</w:t>
      </w:r>
      <w:r w:rsidRPr="00CB4200">
        <w:rPr>
          <w:rStyle w:val="fnRef"/>
          <w:rFonts w:ascii="Arial" w:hAnsi="Arial" w:cs="Arial"/>
        </w:rPr>
        <w:t> </w:t>
      </w:r>
      <w:r w:rsidRPr="00A24907">
        <w:rPr>
          <w:rStyle w:val="fnRef"/>
        </w:rPr>
        <w:t>(</w:t>
      </w:r>
      <w:r w:rsidRPr="00CB4200">
        <w:rPr>
          <w:rStyle w:val="fnRefNo"/>
        </w:rPr>
        <w:footnoteReference w:id="7"/>
      </w:r>
      <w:r w:rsidRPr="00CB4200">
        <w:rPr>
          <w:rStyle w:val="fnRef"/>
        </w:rPr>
        <w:t>)</w:t>
      </w:r>
      <w:r w:rsidRPr="00CB4200">
        <w:rPr>
          <w:spacing w:val="1"/>
        </w:rPr>
        <w:t xml:space="preserve"> and the report on the follow-up to the discharge</w:t>
      </w:r>
      <w:r w:rsidRPr="00CB4200">
        <w:rPr>
          <w:rStyle w:val="fnRef"/>
          <w:rFonts w:ascii="Arial" w:hAnsi="Arial" w:cs="Arial"/>
        </w:rPr>
        <w:t> </w:t>
      </w:r>
      <w:r w:rsidRPr="00A24907">
        <w:rPr>
          <w:rStyle w:val="fnRef"/>
        </w:rPr>
        <w:t>(</w:t>
      </w:r>
      <w:r w:rsidRPr="00CB4200">
        <w:rPr>
          <w:rStyle w:val="fnRefNo"/>
        </w:rPr>
        <w:footnoteReference w:id="8"/>
      </w:r>
      <w:r w:rsidRPr="00CB4200">
        <w:rPr>
          <w:rStyle w:val="fnRef"/>
        </w:rPr>
        <w:t>)</w:t>
      </w:r>
      <w:r w:rsidRPr="00CB4200">
        <w:rPr>
          <w:spacing w:val="1"/>
        </w:rPr>
        <w:t>.</w:t>
      </w:r>
    </w:p>
    <w:p w14:paraId="434DDF80" w14:textId="77777777" w:rsidR="00087032" w:rsidRPr="00CB4200" w:rsidRDefault="00206FFE">
      <w:pPr>
        <w:pStyle w:val="AMPRBodyText"/>
        <w:rPr>
          <w:spacing w:val="1"/>
        </w:rPr>
      </w:pPr>
      <w:r w:rsidRPr="00206FFE">
        <w:rPr>
          <w:rStyle w:val="AMPRcharBoldBlue"/>
          <w:spacing w:val="1"/>
        </w:rPr>
        <w:t>Section 1</w:t>
      </w:r>
      <w:r w:rsidRPr="00CB4200">
        <w:rPr>
          <w:spacing w:val="1"/>
        </w:rPr>
        <w:t xml:space="preserve"> provides a high-level overview of the performance of the EU budget in 2019, focusing on the key programmes. This section presents the latest information, from a variety of sources including programme monitoring, evaluations and audits, on the results achieved with the EU budget up until the end of 2019. This section is structured according to the headings of the current multiannual financial framework.</w:t>
      </w:r>
    </w:p>
    <w:p w14:paraId="434DDF81" w14:textId="77777777" w:rsidR="00087032" w:rsidRPr="00CB4200" w:rsidRDefault="00206FFE">
      <w:pPr>
        <w:pStyle w:val="AMPRBodyText"/>
        <w:rPr>
          <w:spacing w:val="1"/>
        </w:rPr>
      </w:pPr>
      <w:r w:rsidRPr="00CB4200">
        <w:rPr>
          <w:spacing w:val="1"/>
        </w:rPr>
        <w:t xml:space="preserve">This reporting is supplemented by more detailed programme-by-programme performance information in the </w:t>
      </w:r>
      <w:r w:rsidRPr="00CB4200">
        <w:rPr>
          <w:rStyle w:val="AMPRcharBoldBlue"/>
          <w:spacing w:val="1"/>
        </w:rPr>
        <w:t>‘Programme performance overview’ (Annex</w:t>
      </w:r>
      <w:r w:rsidRPr="00CB4200">
        <w:rPr>
          <w:rStyle w:val="AMPRcharBoldBlue"/>
          <w:rFonts w:ascii="Calibri" w:hAnsi="Calibri" w:cs="Calibri"/>
          <w:spacing w:val="1"/>
        </w:rPr>
        <w:t> </w:t>
      </w:r>
      <w:r w:rsidRPr="00CB4200">
        <w:rPr>
          <w:rStyle w:val="AMPRcharBoldBlue"/>
          <w:spacing w:val="1"/>
        </w:rPr>
        <w:t>1).</w:t>
      </w:r>
      <w:r w:rsidRPr="00CB4200">
        <w:rPr>
          <w:spacing w:val="1"/>
        </w:rPr>
        <w:t xml:space="preserve"> The overview summarises the key performance messages from the programme statements accompanying the 2021 draft budget proposal.</w:t>
      </w:r>
    </w:p>
    <w:p w14:paraId="434DDF82" w14:textId="77777777" w:rsidR="00087032" w:rsidRPr="00CB4200" w:rsidRDefault="00206FFE">
      <w:pPr>
        <w:pStyle w:val="AMPRBodyText"/>
        <w:rPr>
          <w:spacing w:val="1"/>
        </w:rPr>
      </w:pPr>
      <w:r w:rsidRPr="00CB4200">
        <w:rPr>
          <w:rStyle w:val="AMPRcharBoldBlue"/>
          <w:spacing w:val="1"/>
        </w:rPr>
        <w:t>Section</w:t>
      </w:r>
      <w:r w:rsidRPr="00CB4200">
        <w:rPr>
          <w:rStyle w:val="AMPRcharBoldBlue"/>
          <w:rFonts w:ascii="Calibri" w:hAnsi="Calibri" w:cs="Calibri"/>
          <w:spacing w:val="1"/>
        </w:rPr>
        <w:t> </w:t>
      </w:r>
      <w:r w:rsidRPr="00CB4200">
        <w:rPr>
          <w:rStyle w:val="AMPRcharBoldBlue"/>
          <w:spacing w:val="1"/>
        </w:rPr>
        <w:t>2,</w:t>
      </w:r>
      <w:r w:rsidRPr="00CB4200">
        <w:rPr>
          <w:spacing w:val="1"/>
        </w:rPr>
        <w:t xml:space="preserve"> on internal control and financial management, reports on the steps the Commission took in 2019 to ensure the sound financial management of the EU budget. Based on the control results reported by the Commission departments accountable for managing the budget, it confirms that the EU budget is well protected. Through this report the Commission takes overall political responsibility for the management of the EU budget.</w:t>
      </w:r>
    </w:p>
    <w:p w14:paraId="434DDF83" w14:textId="77777777" w:rsidR="00087032" w:rsidRPr="00CB4200" w:rsidRDefault="00087032">
      <w:pPr>
        <w:rPr>
          <w:noProof/>
          <w:lang w:eastAsia="fr-BE"/>
        </w:rPr>
        <w:sectPr w:rsidR="00087032" w:rsidRPr="00CB4200">
          <w:headerReference w:type="even" r:id="rId54"/>
          <w:headerReference w:type="default" r:id="rId55"/>
          <w:footerReference w:type="even" r:id="rId56"/>
          <w:footerReference w:type="default" r:id="rId57"/>
          <w:headerReference w:type="first" r:id="rId58"/>
          <w:footerReference w:type="first" r:id="rId59"/>
          <w:type w:val="continuous"/>
          <w:pgSz w:w="11907" w:h="16839"/>
          <w:pgMar w:top="1417" w:right="1417" w:bottom="1134" w:left="1417" w:header="567" w:footer="454" w:gutter="0"/>
          <w:cols w:space="720"/>
          <w:docGrid w:linePitch="360"/>
        </w:sectPr>
      </w:pPr>
    </w:p>
    <w:p w14:paraId="434DDF84" w14:textId="77777777" w:rsidR="00087032" w:rsidRPr="00CB4200" w:rsidRDefault="00087032">
      <w:pPr>
        <w:rPr>
          <w:noProof/>
        </w:rPr>
        <w:sectPr w:rsidR="00087032" w:rsidRPr="00CB4200">
          <w:headerReference w:type="even" r:id="rId60"/>
          <w:headerReference w:type="default" r:id="rId61"/>
          <w:footerReference w:type="even" r:id="rId62"/>
          <w:footerReference w:type="default" r:id="rId63"/>
          <w:headerReference w:type="first" r:id="rId64"/>
          <w:footerReference w:type="first" r:id="rId65"/>
          <w:pgSz w:w="11907" w:h="16839" w:code="9"/>
          <w:pgMar w:top="1417" w:right="1417" w:bottom="1134" w:left="1417" w:header="567" w:footer="454" w:gutter="0"/>
          <w:cols w:space="720"/>
          <w:docGrid w:linePitch="360"/>
        </w:sectPr>
      </w:pPr>
    </w:p>
    <w:p w14:paraId="434DDF85" w14:textId="77777777" w:rsidR="00087032" w:rsidRPr="00CB4200" w:rsidRDefault="00206FFE">
      <w:pPr>
        <w:pStyle w:val="AMPRSec1TITLE1"/>
      </w:pPr>
      <w:bookmarkStart w:id="84" w:name="_Toc40832631"/>
      <w:bookmarkStart w:id="85" w:name="_Toc40833193"/>
      <w:bookmarkStart w:id="86" w:name="_Toc40833218"/>
      <w:bookmarkStart w:id="87" w:name="_Toc40861724"/>
      <w:bookmarkStart w:id="88" w:name="_Toc40862146"/>
      <w:bookmarkStart w:id="89" w:name="_Toc40884719"/>
      <w:bookmarkStart w:id="90" w:name="_Toc41420499"/>
      <w:bookmarkStart w:id="91" w:name="_Toc42272888"/>
      <w:bookmarkStart w:id="92" w:name="_Toc42332947"/>
      <w:r w:rsidRPr="00CB4200">
        <w:t>Section 1 –</w:t>
      </w:r>
      <w:r w:rsidRPr="00CB4200">
        <w:rPr>
          <w:vanish/>
        </w:rPr>
        <w:t xml:space="preserve"> </w:t>
      </w:r>
      <w:r w:rsidRPr="00CB4200">
        <w:br/>
        <w:t xml:space="preserve">Performance </w:t>
      </w:r>
      <w:r w:rsidRPr="00CB4200">
        <w:br/>
        <w:t>and results</w:t>
      </w:r>
      <w:bookmarkEnd w:id="84"/>
      <w:bookmarkEnd w:id="85"/>
      <w:bookmarkEnd w:id="86"/>
      <w:bookmarkEnd w:id="87"/>
      <w:bookmarkEnd w:id="88"/>
      <w:bookmarkEnd w:id="89"/>
      <w:bookmarkEnd w:id="90"/>
      <w:bookmarkEnd w:id="91"/>
      <w:bookmarkEnd w:id="92"/>
    </w:p>
    <w:p w14:paraId="434DDF86" w14:textId="77777777" w:rsidR="00087032" w:rsidRPr="00CB4200" w:rsidRDefault="00087032">
      <w:pPr>
        <w:pStyle w:val="AMPRBodyText"/>
        <w:rPr>
          <w:b/>
          <w:i/>
        </w:rPr>
        <w:sectPr w:rsidR="00087032" w:rsidRPr="00CB4200">
          <w:headerReference w:type="even" r:id="rId66"/>
          <w:headerReference w:type="default" r:id="rId67"/>
          <w:footerReference w:type="even" r:id="rId68"/>
          <w:footerReference w:type="default" r:id="rId69"/>
          <w:headerReference w:type="first" r:id="rId70"/>
          <w:footerReference w:type="first" r:id="rId71"/>
          <w:pgSz w:w="11907" w:h="16839" w:code="9"/>
          <w:pgMar w:top="1417" w:right="1417" w:bottom="1134" w:left="1417" w:header="567" w:footer="454" w:gutter="0"/>
          <w:cols w:space="720"/>
          <w:docGrid w:linePitch="360"/>
        </w:sectPr>
      </w:pPr>
    </w:p>
    <w:p w14:paraId="434DDF87" w14:textId="77777777" w:rsidR="00087032" w:rsidRPr="00CB4200" w:rsidRDefault="00087032">
      <w:pPr>
        <w:pStyle w:val="Forewordbodytext"/>
        <w:jc w:val="left"/>
        <w:rPr>
          <w:b/>
          <w:i/>
          <w:szCs w:val="20"/>
        </w:rPr>
        <w:sectPr w:rsidR="00087032" w:rsidRPr="00CB4200">
          <w:headerReference w:type="even" r:id="rId72"/>
          <w:headerReference w:type="default" r:id="rId73"/>
          <w:footerReference w:type="even" r:id="rId74"/>
          <w:footerReference w:type="default" r:id="rId75"/>
          <w:headerReference w:type="first" r:id="rId76"/>
          <w:footerReference w:type="first" r:id="rId77"/>
          <w:pgSz w:w="11907" w:h="16839" w:code="9"/>
          <w:pgMar w:top="1417" w:right="1417" w:bottom="1134" w:left="1417" w:header="567" w:footer="454" w:gutter="0"/>
          <w:cols w:space="720"/>
          <w:docGrid w:linePitch="360"/>
        </w:sectPr>
      </w:pPr>
    </w:p>
    <w:p w14:paraId="434DDF88" w14:textId="77777777" w:rsidR="00087032" w:rsidRPr="00CB4200" w:rsidRDefault="00206FFE">
      <w:pPr>
        <w:pStyle w:val="AMPRSec1TITLE2-numbered"/>
      </w:pPr>
      <w:bookmarkStart w:id="93" w:name="_Toc39144682"/>
      <w:bookmarkStart w:id="94" w:name="_Toc39146017"/>
      <w:bookmarkStart w:id="95" w:name="_Toc39146186"/>
      <w:bookmarkStart w:id="96" w:name="_Toc39146311"/>
      <w:bookmarkStart w:id="97" w:name="_Toc39146695"/>
      <w:bookmarkStart w:id="98" w:name="_Toc39688272"/>
      <w:bookmarkStart w:id="99" w:name="_Toc40832632"/>
      <w:bookmarkStart w:id="100" w:name="_Toc40833194"/>
      <w:bookmarkStart w:id="101" w:name="_Toc40833219"/>
      <w:bookmarkStart w:id="102" w:name="_Toc40861725"/>
      <w:bookmarkStart w:id="103" w:name="_Toc40862147"/>
      <w:bookmarkStart w:id="104" w:name="_Toc40884720"/>
      <w:bookmarkStart w:id="105" w:name="_Toc41420500"/>
      <w:bookmarkStart w:id="106" w:name="_Toc42272889"/>
      <w:bookmarkStart w:id="107" w:name="_Toc42332948"/>
      <w:bookmarkStart w:id="108" w:name="Competitivenessforgrowthandjobs"/>
      <w:bookmarkStart w:id="109" w:name="_Toc3206052"/>
      <w:bookmarkStart w:id="110" w:name="_Toc4603941"/>
      <w:bookmarkStart w:id="111" w:name="_Toc4603962"/>
      <w:bookmarkStart w:id="112" w:name="_Toc4680689"/>
      <w:bookmarkStart w:id="113" w:name="_Toc4682963"/>
      <w:bookmarkStart w:id="114" w:name="_Toc4683087"/>
      <w:r w:rsidRPr="00CB4200">
        <w:t>A result-oriented EU budget</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434DDF89" w14:textId="77777777" w:rsidR="00087032" w:rsidRPr="00CB4200" w:rsidRDefault="00206FFE">
      <w:pPr>
        <w:pStyle w:val="AMPRBodyText"/>
      </w:pPr>
      <w:r w:rsidRPr="00CB4200">
        <w:t>The EU budget helps turn the Union’s priorities into results that make a difference to people’s lives. It is primarily an investment budget that helps to match the EU’s shared ambitions with the resources to make them a reality. The budget focuses on areas in which pooling resources to tackle common challenges can deliver results that could not be achieved as effectively or efficiently by Member States acting alone. This is the case in areas as diverse as cross-border infrastructure, external border management, large-scale space projects and pan-European research.</w:t>
      </w:r>
    </w:p>
    <w:p w14:paraId="434DDF8A" w14:textId="77777777" w:rsidR="00087032" w:rsidRPr="00CB4200" w:rsidRDefault="00206FFE">
      <w:pPr>
        <w:pStyle w:val="AMPRSec1TITLE3-notnumbered"/>
        <w:numPr>
          <w:ilvl w:val="2"/>
          <w:numId w:val="25"/>
        </w:numPr>
      </w:pPr>
      <w:bookmarkStart w:id="115" w:name="_Toc39135911"/>
      <w:bookmarkStart w:id="116" w:name="_Toc39136175"/>
      <w:bookmarkStart w:id="117" w:name="_Toc39136319"/>
      <w:bookmarkStart w:id="118" w:name="_Toc39136467"/>
      <w:bookmarkStart w:id="119" w:name="_Toc39137284"/>
      <w:bookmarkStart w:id="120" w:name="_Toc39138016"/>
      <w:bookmarkStart w:id="121" w:name="_Toc39140500"/>
      <w:bookmarkStart w:id="122" w:name="_Toc39141720"/>
      <w:bookmarkStart w:id="123" w:name="_Toc39141990"/>
      <w:bookmarkStart w:id="124" w:name="_Toc39142942"/>
      <w:bookmarkStart w:id="125" w:name="_Toc39143000"/>
      <w:bookmarkStart w:id="126" w:name="_Toc39143906"/>
      <w:bookmarkStart w:id="127" w:name="_Toc39144008"/>
      <w:bookmarkStart w:id="128" w:name="_Toc39144683"/>
      <w:bookmarkStart w:id="129" w:name="_Toc39146018"/>
      <w:bookmarkStart w:id="130" w:name="_Toc39146187"/>
      <w:bookmarkStart w:id="131" w:name="_Toc39146312"/>
      <w:bookmarkStart w:id="132" w:name="_Toc39146696"/>
      <w:r w:rsidRPr="00CB4200">
        <w:t>The EU budget is well managed with a strong focus on results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434DDF8B" w14:textId="77777777" w:rsidR="00087032" w:rsidRPr="00CB4200" w:rsidRDefault="00206FFE">
      <w:pPr>
        <w:pStyle w:val="AMPRBodyText"/>
      </w:pPr>
      <w:r w:rsidRPr="00CB4200">
        <w:t xml:space="preserve">The EU budget is primarily an </w:t>
      </w:r>
      <w:r w:rsidRPr="00CB4200">
        <w:rPr>
          <w:rStyle w:val="AMPRcharBoldBlue"/>
        </w:rPr>
        <w:t>investment budget</w:t>
      </w:r>
      <w:r w:rsidRPr="00CB4200">
        <w:t>. Amounting to roughly 1% of the EU’s gross national income, and representing around 2% of all public spending in the EU, it aims to complement national budgets and to implement commonly agreed priorities. Unlike national budgets, the EU budget is mainly focused on supporting strategic investments over the medium to longer term, and on using its leverage to catalyse investment from other public and private sources. The EU’s financial programmes are managed either directly by the Commission, for example in the area of research, or together with the Member States, such as in relation to cohesion policy. Some two thirds of the EU budget is managed together with Member States through shared management.</w:t>
      </w:r>
    </w:p>
    <w:p w14:paraId="434DDF8C" w14:textId="77777777" w:rsidR="00087032" w:rsidRPr="00CB4200" w:rsidRDefault="00206FFE">
      <w:pPr>
        <w:pStyle w:val="AMPRBodyText"/>
      </w:pPr>
      <w:r w:rsidRPr="00CB4200">
        <w:t>The EU budget is adopted annually based on a 7-year financial framework. Structured into five headings, it brings together 60 financial programmes of varying size and scope. In some policy areas the EU budget is the main delivery tool, such as in the common agricultural policy. In other areas the EU budget is complemented by regulatory instruments that contribute to the achievement of EU policy goals.</w:t>
      </w:r>
    </w:p>
    <w:p w14:paraId="434DDF8D" w14:textId="77777777" w:rsidR="00087032" w:rsidRPr="00CB4200" w:rsidRDefault="00206FFE">
      <w:pPr>
        <w:pStyle w:val="AMPRBodyText"/>
      </w:pPr>
      <w:r w:rsidRPr="00CB4200">
        <w:t xml:space="preserve">The EU budget has a robust and integrated </w:t>
      </w:r>
      <w:r w:rsidRPr="00CB4200">
        <w:rPr>
          <w:rStyle w:val="AMPRcharBoldBlue"/>
        </w:rPr>
        <w:t>performance framework</w:t>
      </w:r>
      <w:r w:rsidRPr="00CB4200">
        <w:t>, leading to well-managed and result-oriented EU programmes. This framework includes clear and measurable objectives for each programme, together with indicators providing the basis for monitoring, reporting and evaluation. This indicator information, combined with other sources of qualitative and quantitative performance information such as evaluations, allows programme performance and the progress towards the agreed objectives to be assessed. This allows programme managers to anticipate and address weaknesses in programme implementation and is an important input into budgetary decision-making.</w:t>
      </w:r>
    </w:p>
    <w:p w14:paraId="434DDF8E" w14:textId="77777777" w:rsidR="00087032" w:rsidRPr="00CB4200" w:rsidRDefault="00206FFE">
      <w:pPr>
        <w:pStyle w:val="AMPRBodyText"/>
      </w:pPr>
      <w:r w:rsidRPr="00CB4200">
        <w:t>Annex</w:t>
      </w:r>
      <w:r w:rsidRPr="00CB4200">
        <w:rPr>
          <w:rFonts w:ascii="Calibri" w:hAnsi="Calibri" w:cs="Calibri"/>
        </w:rPr>
        <w:t> </w:t>
      </w:r>
      <w:r w:rsidRPr="00CB4200">
        <w:t>1 to this report, the ‘Programme performance overview’, presents the latest available performance information for each programme. It provides an overview of the objectives of each programme together with the state of its budgetary implementation and the latest available performance data.</w:t>
      </w:r>
    </w:p>
    <w:p w14:paraId="434DDF8F" w14:textId="77777777" w:rsidR="00087032" w:rsidRPr="00CB4200" w:rsidRDefault="00206FFE">
      <w:pPr>
        <w:pStyle w:val="AMPRBodyText"/>
      </w:pPr>
      <w:r w:rsidRPr="00CB4200">
        <w:t xml:space="preserve">Some financial programmes have embedded performance assessment even more deeply into their design. For example, a </w:t>
      </w:r>
      <w:r w:rsidRPr="00CB4200">
        <w:rPr>
          <w:rStyle w:val="AMPRcharBoldBlue"/>
        </w:rPr>
        <w:t>performance reserve</w:t>
      </w:r>
      <w:r w:rsidRPr="00CB4200">
        <w:t xml:space="preserve"> was created for the current European Structural and Investment Funds. This reserve was released in 2019 to programmes that had achieved their predefined milestones by the end of 2018. In the case of programmes and priorities that had not achieved their milestones, resources were reallocated.</w:t>
      </w:r>
    </w:p>
    <w:p w14:paraId="434DDF90" w14:textId="77777777" w:rsidR="00087032" w:rsidRPr="00CB4200" w:rsidRDefault="00206FFE">
      <w:pPr>
        <w:pStyle w:val="AMPRBodyText"/>
      </w:pPr>
      <w:r w:rsidRPr="00CB4200">
        <w:t xml:space="preserve">The performance framework for the EU budget and related reporting is being strengthened over time. Audits conducted by </w:t>
      </w:r>
      <w:r w:rsidRPr="00CB4200">
        <w:rPr>
          <w:rStyle w:val="AMPRcharBoldBlue"/>
        </w:rPr>
        <w:t>internal and external auditors</w:t>
      </w:r>
      <w:r w:rsidRPr="00CB4200">
        <w:t xml:space="preserve"> have helped in this respect. Recent recommendations from the European Court of Auditors have led to more balanced reporting on performance, with more attention given to challenges encountered, a stronger focus on the reliability and quality of data, and clearer explanations of how data on performance have been used to improve performance.</w:t>
      </w:r>
    </w:p>
    <w:p w14:paraId="434DDF91" w14:textId="77777777" w:rsidR="00087032" w:rsidRPr="00CB4200" w:rsidRDefault="00206FFE">
      <w:pPr>
        <w:pStyle w:val="AMPRBodyText"/>
      </w:pPr>
      <w:r w:rsidRPr="00CB4200">
        <w:t xml:space="preserve">Improvements will continue with the </w:t>
      </w:r>
      <w:r w:rsidRPr="00CB4200">
        <w:rPr>
          <w:rStyle w:val="AMPRcharBoldBlue"/>
        </w:rPr>
        <w:t>Commission’s proposals for the 2021-2027 Multiannual Financial Framework</w:t>
      </w:r>
      <w:r w:rsidRPr="00CB4200">
        <w:t>. Based on the findings of a comprehensive spending review, the Commission has included a smaller number of higher-quality indicators linked closely to programme objectives in the proposals for the financial programmes. The Commission is now working with the European Parliament and the Council to ensure that these improvements, together with the other changes to programme design that will contribute to improved performance, are reflected in the final versions of the future programmes.</w:t>
      </w:r>
    </w:p>
    <w:p w14:paraId="434DDF92" w14:textId="77777777" w:rsidR="00087032" w:rsidRPr="00CB4200" w:rsidRDefault="00206FFE">
      <w:pPr>
        <w:pStyle w:val="AMPRSec1TITLE3-notnumbered"/>
        <w:numPr>
          <w:ilvl w:val="2"/>
          <w:numId w:val="25"/>
        </w:numPr>
        <w:ind w:left="993" w:hanging="993"/>
      </w:pPr>
      <w:bookmarkStart w:id="133" w:name="_Toc39135912"/>
      <w:bookmarkStart w:id="134" w:name="_Toc39136176"/>
      <w:bookmarkStart w:id="135" w:name="_Toc39136320"/>
      <w:bookmarkStart w:id="136" w:name="_Toc39136468"/>
      <w:bookmarkStart w:id="137" w:name="_Toc39137285"/>
      <w:bookmarkStart w:id="138" w:name="_Toc39138017"/>
      <w:bookmarkStart w:id="139" w:name="_Toc39140501"/>
      <w:bookmarkStart w:id="140" w:name="_Toc39141721"/>
      <w:bookmarkStart w:id="141" w:name="_Toc39141991"/>
      <w:bookmarkStart w:id="142" w:name="_Toc39142943"/>
      <w:bookmarkStart w:id="143" w:name="_Toc39143001"/>
      <w:bookmarkStart w:id="144" w:name="_Toc39143907"/>
      <w:bookmarkStart w:id="145" w:name="_Toc39144009"/>
      <w:bookmarkStart w:id="146" w:name="_Toc39144684"/>
      <w:bookmarkStart w:id="147" w:name="_Toc39146019"/>
      <w:bookmarkStart w:id="148" w:name="_Toc39146188"/>
      <w:bookmarkStart w:id="149" w:name="_Toc39146313"/>
      <w:bookmarkStart w:id="150" w:name="_Toc39146697"/>
      <w:r w:rsidRPr="00CB4200">
        <w:t>The EU budget in 2019</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434DDF93" w14:textId="77777777" w:rsidR="00087032" w:rsidRPr="00CB4200" w:rsidRDefault="00206FFE">
      <w:pPr>
        <w:pStyle w:val="AMPRBodyText"/>
      </w:pPr>
      <w:r w:rsidRPr="00CB4200">
        <w:t>With the European elections in May, 2019 was a year of transition for the European Union. The focus was on completing work on the political priorities of the Juncker Commission and preparing for the arrival of a new European Parliament and a new Commission led by President Ursula von der Leyen. The strategic agenda of the European Council</w:t>
      </w:r>
      <w:r w:rsidRPr="00CB4200">
        <w:rPr>
          <w:rStyle w:val="fnRef"/>
          <w:rFonts w:ascii="Arial" w:hAnsi="Arial" w:cs="Arial"/>
        </w:rPr>
        <w:t> </w:t>
      </w:r>
      <w:r w:rsidRPr="00CB4200">
        <w:rPr>
          <w:rStyle w:val="fnRef"/>
        </w:rPr>
        <w:t>(</w:t>
      </w:r>
      <w:r w:rsidRPr="00CB4200">
        <w:rPr>
          <w:rStyle w:val="fnRefNo"/>
        </w:rPr>
        <w:footnoteReference w:id="9"/>
      </w:r>
      <w:r w:rsidRPr="00CB4200">
        <w:rPr>
          <w:rStyle w:val="fnRef"/>
        </w:rPr>
        <w:t>)</w:t>
      </w:r>
      <w:r w:rsidRPr="00CB4200">
        <w:t xml:space="preserve"> and the political guidelines</w:t>
      </w:r>
      <w:r w:rsidRPr="00CB4200">
        <w:rPr>
          <w:rStyle w:val="fnRef"/>
          <w:rFonts w:ascii="Arial" w:hAnsi="Arial" w:cs="Arial"/>
        </w:rPr>
        <w:t> </w:t>
      </w:r>
      <w:r w:rsidRPr="00A24907">
        <w:rPr>
          <w:rStyle w:val="fnRef"/>
        </w:rPr>
        <w:t>(</w:t>
      </w:r>
      <w:r w:rsidRPr="00CB4200">
        <w:rPr>
          <w:rStyle w:val="fnRefNo"/>
        </w:rPr>
        <w:footnoteReference w:id="10"/>
      </w:r>
      <w:r w:rsidRPr="00CB4200">
        <w:rPr>
          <w:rStyle w:val="fnRef"/>
        </w:rPr>
        <w:t>)</w:t>
      </w:r>
      <w:r w:rsidRPr="00CB4200">
        <w:t xml:space="preserve"> of the von der Leyen Commission set out the political framework for the coming period.</w:t>
      </w:r>
    </w:p>
    <w:p w14:paraId="434DDF94" w14:textId="77777777" w:rsidR="00087032" w:rsidRPr="00CB4200" w:rsidRDefault="00206FFE">
      <w:pPr>
        <w:pStyle w:val="AMPRBodyText"/>
      </w:pPr>
      <w:r w:rsidRPr="00206FFE">
        <w:t xml:space="preserve">2019 was also the penultimate year of implementation of the financial programmes under the 2014-2020 multiannual </w:t>
      </w:r>
      <w:r w:rsidRPr="00CB4200">
        <w:t>financial framework. These programmes are now operating at cruising speed and contributing strongly to the delivery of the EU’s priorities. There was a particular focus in 2019 on investment in growth and job creation, and on supporting the EU’s priorities in the areas of migration and security.</w:t>
      </w:r>
    </w:p>
    <w:p w14:paraId="434DDF95" w14:textId="77777777" w:rsidR="00087032" w:rsidRPr="00CB4200" w:rsidRDefault="00206FFE">
      <w:pPr>
        <w:pStyle w:val="AMPRBodyText"/>
      </w:pPr>
      <w:r w:rsidRPr="00CB4200">
        <w:t>During 2019 the EU budget contributed to strengthening the economy of the European Union and making it more resilient. The budget also supported investment in the twin transitions to a greener and more digital Europe, and financed programmes promoting solidarity and security both within and beyond the EU’s borders.</w:t>
      </w:r>
    </w:p>
    <w:p w14:paraId="434DDF96" w14:textId="77777777" w:rsidR="00087032" w:rsidRPr="00CB4200" w:rsidRDefault="00206FFE">
      <w:pPr>
        <w:pStyle w:val="AMPRBodyText"/>
      </w:pPr>
      <w:r w:rsidRPr="00CB4200">
        <w:t>The total amount of commitments implemented from the EU budget in 2019 amounted to EUR</w:t>
      </w:r>
      <w:r w:rsidRPr="00CB4200">
        <w:rPr>
          <w:rFonts w:ascii="Calibri" w:hAnsi="Calibri" w:cs="Calibri"/>
        </w:rPr>
        <w:t> </w:t>
      </w:r>
      <w:r w:rsidRPr="00CB4200">
        <w:t>161</w:t>
      </w:r>
      <w:r w:rsidRPr="00CB4200">
        <w:rPr>
          <w:rFonts w:ascii="Calibri" w:hAnsi="Calibri" w:cs="Calibri"/>
        </w:rPr>
        <w:t> </w:t>
      </w:r>
      <w:r w:rsidRPr="00CB4200">
        <w:t>billion</w:t>
      </w:r>
      <w:r w:rsidRPr="00CB4200">
        <w:rPr>
          <w:rStyle w:val="fnRef"/>
          <w:rFonts w:ascii="Arial" w:hAnsi="Arial" w:cs="Arial"/>
        </w:rPr>
        <w:t> </w:t>
      </w:r>
      <w:r w:rsidRPr="00CB4200">
        <w:rPr>
          <w:rStyle w:val="fnRef"/>
        </w:rPr>
        <w:t>(</w:t>
      </w:r>
      <w:r w:rsidRPr="00CB4200">
        <w:rPr>
          <w:rStyle w:val="fnRefNo"/>
        </w:rPr>
        <w:footnoteReference w:id="11"/>
      </w:r>
      <w:r w:rsidRPr="00CB4200">
        <w:rPr>
          <w:rStyle w:val="fnRef"/>
        </w:rPr>
        <w:t>)</w:t>
      </w:r>
      <w:r w:rsidRPr="00CB4200">
        <w:t>. Around half of this (EUR</w:t>
      </w:r>
      <w:r w:rsidRPr="00CB4200">
        <w:rPr>
          <w:rFonts w:ascii="Calibri" w:hAnsi="Calibri" w:cs="Calibri"/>
        </w:rPr>
        <w:t> </w:t>
      </w:r>
      <w:r w:rsidRPr="00A24907">
        <w:t>81</w:t>
      </w:r>
      <w:r w:rsidRPr="00206FFE">
        <w:rPr>
          <w:rFonts w:ascii="Calibri" w:hAnsi="Calibri" w:cs="Calibri"/>
        </w:rPr>
        <w:t> </w:t>
      </w:r>
      <w:r w:rsidRPr="00206FFE">
        <w:t>billion) was allocated</w:t>
      </w:r>
      <w:r w:rsidRPr="00CB4200">
        <w:t xml:space="preserve"> to Heading</w:t>
      </w:r>
      <w:r w:rsidRPr="00CB4200">
        <w:rPr>
          <w:rFonts w:ascii="Calibri" w:hAnsi="Calibri" w:cs="Calibri"/>
        </w:rPr>
        <w:t> </w:t>
      </w:r>
      <w:r w:rsidRPr="00CB4200">
        <w:t>1 ‘</w:t>
      </w:r>
      <w:r w:rsidRPr="00CB4200">
        <w:rPr>
          <w:rStyle w:val="AMPRcharBoldBlue"/>
        </w:rPr>
        <w:t>Smart and inclusive growth</w:t>
      </w:r>
      <w:r w:rsidRPr="00CB4200">
        <w:t>’, split between Heading</w:t>
      </w:r>
      <w:r w:rsidRPr="00CB4200">
        <w:rPr>
          <w:rFonts w:ascii="Calibri" w:hAnsi="Calibri" w:cs="Calibri"/>
        </w:rPr>
        <w:t> </w:t>
      </w:r>
      <w:r w:rsidRPr="00CB4200">
        <w:t>1a ‘</w:t>
      </w:r>
      <w:r w:rsidRPr="00CB4200">
        <w:rPr>
          <w:rStyle w:val="AMPRcharBoldBlue"/>
        </w:rPr>
        <w:t>Competitiveness for growth and jobs</w:t>
      </w:r>
      <w:r w:rsidRPr="00CB4200">
        <w:t>’ (14%) and Heading</w:t>
      </w:r>
      <w:r w:rsidRPr="00CB4200">
        <w:rPr>
          <w:rFonts w:ascii="Calibri" w:hAnsi="Calibri" w:cs="Calibri"/>
        </w:rPr>
        <w:t> </w:t>
      </w:r>
      <w:r w:rsidRPr="00CB4200">
        <w:t>1b ‘</w:t>
      </w:r>
      <w:r w:rsidRPr="00CB4200">
        <w:rPr>
          <w:rStyle w:val="AMPRcharBoldBlue"/>
        </w:rPr>
        <w:t>Economic, social and territorial cohesion</w:t>
      </w:r>
      <w:r w:rsidRPr="00CB4200">
        <w:t>’ (35%). Heading</w:t>
      </w:r>
      <w:r w:rsidRPr="00CB4200">
        <w:rPr>
          <w:rFonts w:ascii="Calibri" w:hAnsi="Calibri" w:cs="Calibri"/>
        </w:rPr>
        <w:t> </w:t>
      </w:r>
      <w:r w:rsidRPr="00CB4200">
        <w:t>2 ‘</w:t>
      </w:r>
      <w:r w:rsidRPr="00CB4200">
        <w:rPr>
          <w:rStyle w:val="AMPRcharBoldBlue"/>
        </w:rPr>
        <w:t>Sustainable growth: natural resources</w:t>
      </w:r>
      <w:r w:rsidRPr="00CB4200">
        <w:t>’ was the second-largest area of the budget, with EUR</w:t>
      </w:r>
      <w:r w:rsidRPr="00CB4200">
        <w:rPr>
          <w:rFonts w:ascii="Calibri" w:hAnsi="Calibri" w:cs="Calibri"/>
        </w:rPr>
        <w:t> </w:t>
      </w:r>
      <w:r w:rsidRPr="00CB4200">
        <w:t>59</w:t>
      </w:r>
      <w:r w:rsidRPr="00CB4200">
        <w:rPr>
          <w:rFonts w:ascii="Calibri" w:hAnsi="Calibri" w:cs="Calibri"/>
        </w:rPr>
        <w:t> </w:t>
      </w:r>
      <w:r w:rsidRPr="00CB4200">
        <w:t>billion (37%). EUR</w:t>
      </w:r>
      <w:r w:rsidRPr="00CB4200">
        <w:rPr>
          <w:rFonts w:ascii="Calibri" w:hAnsi="Calibri" w:cs="Calibri"/>
        </w:rPr>
        <w:t> </w:t>
      </w:r>
      <w:r w:rsidRPr="00CB4200">
        <w:t>4</w:t>
      </w:r>
      <w:r w:rsidRPr="00CB4200">
        <w:rPr>
          <w:rFonts w:ascii="Calibri" w:hAnsi="Calibri" w:cs="Calibri"/>
        </w:rPr>
        <w:t> </w:t>
      </w:r>
      <w:r w:rsidRPr="00CB4200">
        <w:t>billion was allocated to Heading</w:t>
      </w:r>
      <w:r w:rsidRPr="00CB4200">
        <w:rPr>
          <w:rFonts w:ascii="Calibri" w:hAnsi="Calibri" w:cs="Calibri"/>
        </w:rPr>
        <w:t> </w:t>
      </w:r>
      <w:r w:rsidRPr="00CB4200">
        <w:t>3 ‘</w:t>
      </w:r>
      <w:r w:rsidRPr="00CB4200">
        <w:rPr>
          <w:rStyle w:val="AMPRcharBoldBlue"/>
        </w:rPr>
        <w:t>Security and citizenship</w:t>
      </w:r>
      <w:r w:rsidRPr="00CB4200">
        <w:t>’, including for reinforcing the external borders of the EU and addressing the refugee crisis and irregular migration. EUR</w:t>
      </w:r>
      <w:r w:rsidRPr="00CB4200">
        <w:rPr>
          <w:rFonts w:ascii="Calibri" w:hAnsi="Calibri" w:cs="Calibri"/>
        </w:rPr>
        <w:t> </w:t>
      </w:r>
      <w:r w:rsidRPr="00CB4200">
        <w:t>12</w:t>
      </w:r>
      <w:r w:rsidRPr="00CB4200">
        <w:rPr>
          <w:rFonts w:ascii="Calibri" w:hAnsi="Calibri" w:cs="Calibri"/>
        </w:rPr>
        <w:t> </w:t>
      </w:r>
      <w:r w:rsidRPr="00CB4200">
        <w:t>billion was allocated to Heading</w:t>
      </w:r>
      <w:r w:rsidRPr="00CB4200">
        <w:rPr>
          <w:rFonts w:ascii="Calibri" w:hAnsi="Calibri" w:cs="Calibri"/>
        </w:rPr>
        <w:t> </w:t>
      </w:r>
      <w:r w:rsidRPr="00CB4200">
        <w:t>4 ‘</w:t>
      </w:r>
      <w:r w:rsidRPr="00CB4200">
        <w:rPr>
          <w:rStyle w:val="AMPRcharBoldBlue"/>
        </w:rPr>
        <w:t>Global Europe</w:t>
      </w:r>
      <w:r w:rsidRPr="00CB4200">
        <w:t>’, and EUR</w:t>
      </w:r>
      <w:r w:rsidRPr="00CB4200">
        <w:rPr>
          <w:rFonts w:ascii="Calibri" w:hAnsi="Calibri" w:cs="Calibri"/>
        </w:rPr>
        <w:t> </w:t>
      </w:r>
      <w:r w:rsidRPr="00CB4200">
        <w:t>6</w:t>
      </w:r>
      <w:r w:rsidRPr="00CB4200">
        <w:rPr>
          <w:rFonts w:ascii="Calibri" w:hAnsi="Calibri" w:cs="Calibri"/>
        </w:rPr>
        <w:t> </w:t>
      </w:r>
      <w:r w:rsidRPr="00CB4200">
        <w:t>billion was spent on the ‘</w:t>
      </w:r>
      <w:r w:rsidRPr="00CB4200">
        <w:rPr>
          <w:rStyle w:val="AMPRcharBoldBlue"/>
        </w:rPr>
        <w:t>Commission’s administrative expenditure</w:t>
      </w:r>
      <w:r w:rsidRPr="00CB4200">
        <w:t>’ under Heading</w:t>
      </w:r>
      <w:r w:rsidRPr="00CB4200">
        <w:rPr>
          <w:rFonts w:ascii="Calibri" w:hAnsi="Calibri" w:cs="Calibri"/>
        </w:rPr>
        <w:t> </w:t>
      </w:r>
      <w:r w:rsidRPr="00CB4200">
        <w:t>5.</w:t>
      </w:r>
    </w:p>
    <w:p w14:paraId="434DDF97" w14:textId="77777777" w:rsidR="00087032" w:rsidRPr="00CB4200" w:rsidRDefault="00206FFE">
      <w:pPr>
        <w:pStyle w:val="AMPRCharttitle"/>
      </w:pPr>
      <w:r w:rsidRPr="0097228E">
        <w:rPr>
          <w:lang w:val="fr-BE"/>
        </w:rPr>
        <w:drawing>
          <wp:inline distT="0" distB="0" distL="0" distR="0" wp14:anchorId="434DE021" wp14:editId="434DE022">
            <wp:extent cx="5760720" cy="2011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60720" cy="2011680"/>
                    </a:xfrm>
                    <a:prstGeom prst="rect">
                      <a:avLst/>
                    </a:prstGeom>
                    <a:noFill/>
                    <a:ln>
                      <a:noFill/>
                    </a:ln>
                  </pic:spPr>
                </pic:pic>
              </a:graphicData>
            </a:graphic>
          </wp:inline>
        </w:drawing>
      </w:r>
      <w:r w:rsidRPr="00CB4200">
        <w:t>The 2019 EU budget, commitment appropriations, per budget heading. All amounts in million EUR.</w:t>
      </w:r>
    </w:p>
    <w:p w14:paraId="434DDF98" w14:textId="77777777" w:rsidR="00087032" w:rsidRPr="00206FFE" w:rsidRDefault="00206FFE">
      <w:pPr>
        <w:pStyle w:val="AMPRSource-Table-Chart-Photo-Caption"/>
      </w:pPr>
      <w:r w:rsidRPr="00CB4200">
        <w:rPr>
          <w:i/>
          <w:iCs w:val="0"/>
        </w:rPr>
        <w:t>Source:</w:t>
      </w:r>
      <w:r w:rsidRPr="00A24907">
        <w:t xml:space="preserve"> European Commission.</w:t>
      </w:r>
    </w:p>
    <w:p w14:paraId="434DDF99" w14:textId="77777777" w:rsidR="00087032" w:rsidRPr="00CB4200" w:rsidRDefault="00206FFE">
      <w:pPr>
        <w:pStyle w:val="AMPRBodyText"/>
      </w:pPr>
      <w:r w:rsidRPr="00206FFE">
        <w:t>As reg</w:t>
      </w:r>
      <w:r w:rsidRPr="00CB4200">
        <w:t xml:space="preserve">ards the </w:t>
      </w:r>
      <w:r w:rsidRPr="00CB4200">
        <w:rPr>
          <w:rStyle w:val="AMPRcharBoldBlue"/>
        </w:rPr>
        <w:t>performance of the EU budget</w:t>
      </w:r>
      <w:r w:rsidRPr="00CB4200">
        <w:t>, the available reporting information at the end of 2019 presented in the ‘Programme performance overview’ in Annex</w:t>
      </w:r>
      <w:r w:rsidRPr="00CB4200">
        <w:rPr>
          <w:rFonts w:ascii="Calibri" w:hAnsi="Calibri" w:cs="Calibri"/>
        </w:rPr>
        <w:t> </w:t>
      </w:r>
      <w:r w:rsidRPr="00CB4200">
        <w:t>1 shows that most programmes are progressing well towards the targets set at the beginning of the programming period. Despite the delays in starting up the 2014-2020 cohesion programmes, progress is now accelerating. Where there were specific issues in relation to the implementation of particular programmes, the ‘Programme performance overview’ provides further explanation on how this has affected performance and the mitigating measures that have been taken. Definitive conclusions on programme performance, however, will only be possible on the basis of detailed evaluations after the closure of the current programmes. The impact of the COVID-19 pandemic and the steps that are being taken to redirect the EU budget to support crisis repair and recovery will need to be given due consideration in any such assessment.</w:t>
      </w:r>
    </w:p>
    <w:p w14:paraId="434DDF9A" w14:textId="77777777" w:rsidR="00087032" w:rsidRPr="00CB4200" w:rsidRDefault="00206FFE">
      <w:pPr>
        <w:pStyle w:val="AMPRBodyText"/>
      </w:pPr>
      <w:r w:rsidRPr="00CB4200">
        <w:t>The performance of the EU budget is a responsibility shared among the many actors involved in its implementation. As the manager of the EU budget with ultimate responsibility for the implementation under the Treaty, the Commission plays a full part by working to ensure that the EU’s financial programmes are managed efficiently and effectively, and that they deliver their intended results on the ground.</w:t>
      </w:r>
    </w:p>
    <w:p w14:paraId="434DDF9B" w14:textId="77777777" w:rsidR="00087032" w:rsidRPr="00CB4200" w:rsidRDefault="00206FFE">
      <w:pPr>
        <w:pStyle w:val="AMPRBodyText"/>
      </w:pPr>
      <w:r w:rsidRPr="00CB4200">
        <w:t>The administrative budget under Heading</w:t>
      </w:r>
      <w:r w:rsidRPr="00CB4200">
        <w:rPr>
          <w:rFonts w:ascii="Calibri" w:hAnsi="Calibri" w:cs="Calibri"/>
        </w:rPr>
        <w:t> </w:t>
      </w:r>
      <w:r w:rsidRPr="00CB4200">
        <w:t>5, which supports both budgetary management and the full spectrum of activities of the European Union institutions, accounts for a small share of the EU budget. Together with the other institutions, the Commission has taken steps to improve the efficiency of all of its operations and has delivered significant savings under the current financial framework, including by implementing a 5% staff reduction between 2013 and 2017</w:t>
      </w:r>
      <w:r w:rsidRPr="00CB4200">
        <w:rPr>
          <w:rStyle w:val="fnRef"/>
          <w:rFonts w:ascii="Arial" w:hAnsi="Arial" w:cs="Arial"/>
        </w:rPr>
        <w:t> </w:t>
      </w:r>
      <w:r w:rsidRPr="00CB4200">
        <w:rPr>
          <w:rStyle w:val="fnRef"/>
        </w:rPr>
        <w:t>(</w:t>
      </w:r>
      <w:r w:rsidRPr="00CB4200">
        <w:rPr>
          <w:rStyle w:val="fnRefNo"/>
        </w:rPr>
        <w:footnoteReference w:id="12"/>
      </w:r>
      <w:r w:rsidRPr="00CB4200">
        <w:rPr>
          <w:rStyle w:val="fnRef"/>
        </w:rPr>
        <w:t>)</w:t>
      </w:r>
      <w:r w:rsidRPr="00CB4200">
        <w:t>. The European Court of Auditors has confirmed these savings, while noting the negative consequences they have had for staff</w:t>
      </w:r>
      <w:r w:rsidRPr="00CB4200">
        <w:rPr>
          <w:rStyle w:val="fnRef"/>
          <w:rFonts w:ascii="Arial" w:hAnsi="Arial" w:cs="Arial"/>
        </w:rPr>
        <w:t> </w:t>
      </w:r>
      <w:r w:rsidRPr="00A24907">
        <w:rPr>
          <w:rStyle w:val="fnRef"/>
        </w:rPr>
        <w:t>(</w:t>
      </w:r>
      <w:r w:rsidRPr="00CB4200">
        <w:rPr>
          <w:rStyle w:val="fnRefNo"/>
        </w:rPr>
        <w:footnoteReference w:id="13"/>
      </w:r>
      <w:r w:rsidRPr="00CB4200">
        <w:rPr>
          <w:rStyle w:val="fnRef"/>
        </w:rPr>
        <w:t>)</w:t>
      </w:r>
      <w:r w:rsidRPr="00CB4200">
        <w:t>. These savings have been made at a time when there are ever-increasing expectations on the Commission to deliver in areas such as the green and digital transitions, industrial policy, economic and social recovery, migration, the rule of law and defence cooperation. These pressures have been heightened by the w</w:t>
      </w:r>
      <w:r w:rsidRPr="00A24907">
        <w:t>orkload involved in developing and deploying a comprehensive EU response to the COVID-19 pandemic and its aftermath. Stability in the administrative budget under the future financial framework will therefore be essential for the EU institutions to continue</w:t>
      </w:r>
      <w:r w:rsidRPr="00206FFE">
        <w:t xml:space="preserve"> to deliver for the EU in all the priority areas.</w:t>
      </w:r>
    </w:p>
    <w:p w14:paraId="434DDF9C" w14:textId="77777777" w:rsidR="00087032" w:rsidRPr="00CB4200" w:rsidRDefault="00206FFE">
      <w:pPr>
        <w:pStyle w:val="AMPRSec1TITLE2-numbered"/>
      </w:pPr>
      <w:bookmarkStart w:id="151" w:name="_Toc39135913"/>
      <w:bookmarkStart w:id="152" w:name="_Toc39136177"/>
      <w:bookmarkStart w:id="153" w:name="_Toc39136321"/>
      <w:bookmarkStart w:id="154" w:name="_Toc39136469"/>
      <w:bookmarkStart w:id="155" w:name="_Toc39137286"/>
      <w:bookmarkStart w:id="156" w:name="_Toc39138018"/>
      <w:bookmarkStart w:id="157" w:name="_Toc39140502"/>
      <w:bookmarkStart w:id="158" w:name="_Toc39141722"/>
      <w:bookmarkStart w:id="159" w:name="_Toc39141992"/>
      <w:bookmarkStart w:id="160" w:name="_Toc39142944"/>
      <w:bookmarkStart w:id="161" w:name="_Toc39143002"/>
      <w:bookmarkStart w:id="162" w:name="_Toc39143908"/>
      <w:bookmarkStart w:id="163" w:name="_Toc39144010"/>
      <w:bookmarkStart w:id="164" w:name="_Toc39144685"/>
      <w:bookmarkStart w:id="165" w:name="_Toc39146020"/>
      <w:bookmarkStart w:id="166" w:name="_Toc39146189"/>
      <w:bookmarkStart w:id="167" w:name="_Toc39146314"/>
      <w:bookmarkStart w:id="168" w:name="_Toc39146698"/>
      <w:bookmarkStart w:id="169" w:name="_Toc39688273"/>
      <w:bookmarkStart w:id="170" w:name="_Toc40832633"/>
      <w:bookmarkStart w:id="171" w:name="_Toc40833195"/>
      <w:bookmarkStart w:id="172" w:name="_Toc40833220"/>
      <w:bookmarkStart w:id="173" w:name="_Toc40861726"/>
      <w:bookmarkStart w:id="174" w:name="_Toc40862148"/>
      <w:bookmarkStart w:id="175" w:name="_Toc40884721"/>
      <w:bookmarkStart w:id="176" w:name="_Toc41420501"/>
      <w:bookmarkStart w:id="177" w:name="_Toc42272890"/>
      <w:bookmarkStart w:id="178" w:name="_Toc42332949"/>
      <w:r w:rsidRPr="00CB4200">
        <w:t>Horizontal priorities in the EU budget</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434DDF9D" w14:textId="77777777" w:rsidR="00087032" w:rsidRPr="00CB4200" w:rsidRDefault="00206FFE">
      <w:pPr>
        <w:pStyle w:val="AMPRBodyText"/>
      </w:pPr>
      <w:r w:rsidRPr="00CB4200">
        <w:t>The EU budget addresses specific policy needs through one or several programmes. The horizontal nature of some policy objectives, however, requires deeper integration throughout the budget. This is particularly true for climate-related expenditure, protecting biodiversity and pursuing the sustainable development goals.</w:t>
      </w:r>
    </w:p>
    <w:p w14:paraId="434DDF9E" w14:textId="77777777" w:rsidR="00087032" w:rsidRPr="00CB4200" w:rsidRDefault="00206FFE">
      <w:pPr>
        <w:pStyle w:val="AMPRSec1TITLE3-notnumbered"/>
        <w:numPr>
          <w:ilvl w:val="2"/>
          <w:numId w:val="26"/>
        </w:numPr>
      </w:pPr>
      <w:r w:rsidRPr="00CB4200">
        <w:t>The EU budget provides strong support for its climate and biodiversity goals</w:t>
      </w:r>
    </w:p>
    <w:p w14:paraId="434DDF9F" w14:textId="77777777" w:rsidR="00087032" w:rsidRPr="00CB4200" w:rsidRDefault="00206FFE">
      <w:pPr>
        <w:pStyle w:val="AMPRBodyText"/>
      </w:pPr>
      <w:r w:rsidRPr="00CB4200">
        <w:t xml:space="preserve">The </w:t>
      </w:r>
      <w:r w:rsidRPr="00CB4200">
        <w:rPr>
          <w:rStyle w:val="AMPRcharBoldBlue"/>
        </w:rPr>
        <w:t>climate mainstreaming</w:t>
      </w:r>
      <w:r w:rsidRPr="00CB4200">
        <w:t xml:space="preserve"> approach entails the deep integration of climate-related expenditure throughout the long-term budget. The current overall target is to dedicate 20% of EU expenditure to climate objectives. In 2019, climate-related expenditure exceeded this target and amounted to some EUR</w:t>
      </w:r>
      <w:r w:rsidRPr="00CB4200">
        <w:rPr>
          <w:rFonts w:ascii="Calibri" w:hAnsi="Calibri" w:cs="Calibri"/>
        </w:rPr>
        <w:t> </w:t>
      </w:r>
      <w:r w:rsidRPr="00CB4200">
        <w:t>35</w:t>
      </w:r>
      <w:r w:rsidRPr="00CB4200">
        <w:rPr>
          <w:rFonts w:ascii="Calibri" w:hAnsi="Calibri" w:cs="Calibri"/>
        </w:rPr>
        <w:t> </w:t>
      </w:r>
      <w:r w:rsidRPr="00CB4200">
        <w:t>billion, or 21% of the EU budget. Cumulatively over the 2014-2020 period the EU budget will contribute EUR</w:t>
      </w:r>
      <w:r w:rsidRPr="00CB4200">
        <w:rPr>
          <w:rFonts w:ascii="Calibri" w:hAnsi="Calibri" w:cs="Calibri"/>
        </w:rPr>
        <w:t> </w:t>
      </w:r>
      <w:r w:rsidRPr="00CB4200">
        <w:t>211</w:t>
      </w:r>
      <w:r w:rsidRPr="00CB4200">
        <w:rPr>
          <w:rFonts w:ascii="Calibri" w:hAnsi="Calibri" w:cs="Calibri"/>
        </w:rPr>
        <w:t> </w:t>
      </w:r>
      <w:r w:rsidRPr="00CB4200">
        <w:t>billion, or 19.8%, to climate objectives. While this falls slightly short of the target, annual climate-related expenditure has consistently been above 20% in recent years, catching up after relatively low levels earlier in the period.</w:t>
      </w:r>
    </w:p>
    <w:p w14:paraId="434DDFA0" w14:textId="77777777" w:rsidR="00087032" w:rsidRPr="00CB4200" w:rsidRDefault="00206FFE">
      <w:pPr>
        <w:rPr>
          <w:noProof/>
          <w:lang w:eastAsia="zh-CN"/>
        </w:rPr>
      </w:pPr>
      <w:r w:rsidRPr="0097228E">
        <w:rPr>
          <w:noProof/>
          <w:sz w:val="16"/>
          <w:szCs w:val="16"/>
          <w:lang w:val="fr-BE" w:eastAsia="fr-BE"/>
        </w:rPr>
        <mc:AlternateContent>
          <mc:Choice Requires="wpg">
            <w:drawing>
              <wp:anchor distT="0" distB="0" distL="114300" distR="114300" simplePos="0" relativeHeight="251664896" behindDoc="0" locked="0" layoutInCell="1" allowOverlap="1" wp14:anchorId="434DE023" wp14:editId="434DE024">
                <wp:simplePos x="0" y="0"/>
                <wp:positionH relativeFrom="column">
                  <wp:posOffset>3356116</wp:posOffset>
                </wp:positionH>
                <wp:positionV relativeFrom="paragraph">
                  <wp:posOffset>78669</wp:posOffset>
                </wp:positionV>
                <wp:extent cx="3465689" cy="2686050"/>
                <wp:effectExtent l="0" t="0" r="1905" b="19050"/>
                <wp:wrapNone/>
                <wp:docPr id="4" name="Group 4"/>
                <wp:cNvGraphicFramePr/>
                <a:graphic xmlns:a="http://schemas.openxmlformats.org/drawingml/2006/main">
                  <a:graphicData uri="http://schemas.microsoft.com/office/word/2010/wordprocessingGroup">
                    <wpg:wgp>
                      <wpg:cNvGrpSpPr/>
                      <wpg:grpSpPr>
                        <a:xfrm>
                          <a:off x="0" y="0"/>
                          <a:ext cx="3465689" cy="2686050"/>
                          <a:chOff x="0" y="-70465"/>
                          <a:chExt cx="2453415" cy="2686050"/>
                        </a:xfrm>
                      </wpg:grpSpPr>
                      <wps:wsp>
                        <wps:cNvPr id="26" name="Straight Connector 26"/>
                        <wps:cNvCnPr/>
                        <wps:spPr>
                          <a:xfrm flipV="1">
                            <a:off x="0" y="132735"/>
                            <a:ext cx="0" cy="2482850"/>
                          </a:xfrm>
                          <a:prstGeom prst="line">
                            <a:avLst/>
                          </a:prstGeom>
                          <a:ln w="15875">
                            <a:solidFill>
                              <a:srgbClr val="F68A42"/>
                            </a:solidFill>
                            <a:prstDash val="dash"/>
                          </a:ln>
                        </wps:spPr>
                        <wps:style>
                          <a:lnRef idx="1">
                            <a:schemeClr val="accent2"/>
                          </a:lnRef>
                          <a:fillRef idx="0">
                            <a:schemeClr val="accent2"/>
                          </a:fillRef>
                          <a:effectRef idx="0">
                            <a:schemeClr val="accent2"/>
                          </a:effectRef>
                          <a:fontRef idx="minor">
                            <a:schemeClr val="tx1"/>
                          </a:fontRef>
                        </wps:style>
                        <wps:bodyPr/>
                      </wps:wsp>
                      <wpg:graphicFrame>
                        <wpg:cNvPr id="56" name="Chart 56"/>
                        <wpg:cNvFrPr/>
                        <wpg:xfrm>
                          <a:off x="140110" y="-70465"/>
                          <a:ext cx="2313305" cy="2686050"/>
                        </wpg:xfrm>
                        <a:graphic>
                          <a:graphicData uri="http://schemas.openxmlformats.org/drawingml/2006/chart">
                            <c:chart xmlns:c="http://schemas.openxmlformats.org/drawingml/2006/chart" xmlns:r="http://schemas.openxmlformats.org/officeDocument/2006/relationships" r:id="rId79"/>
                          </a:graphicData>
                        </a:graphic>
                      </wpg:graphicFrame>
                    </wpg:wgp>
                  </a:graphicData>
                </a:graphic>
                <wp14:sizeRelH relativeFrom="margin">
                  <wp14:pctWidth>0</wp14:pctWidth>
                </wp14:sizeRelH>
              </wp:anchor>
            </w:drawing>
          </mc:Choice>
          <mc:Fallback>
            <w:pict>
              <v:group w14:anchorId="118D7B95" id="Group 4" o:spid="_x0000_s1026" style="position:absolute;margin-left:264.25pt;margin-top:6.2pt;width:272.9pt;height:211.5pt;z-index:251664896;mso-width-relative:margin" coordorigin=",-704" coordsize="24534,26860"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">
                <v:line id="Straight Connector 26" o:spid="_x0000_s1027" style="position:absolute;flip:y;visibility:visible;mso-wrap-style:square" from="0,1327" to="0,26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" strokecolor="#f68a42" strokeweight="1.25pt">
                  <v:stroke dashstyle="dash" joinstyle="miter"/>
                </v:line>
                <v:shape id="Chart 56" o:spid="_x0000_s1028" type="#_x0000_t75" style="position:absolute;left:1380;top:-704;width:23131;height:26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">
                  <v:imagedata r:id="rId80" o:title=""/>
                  <o:lock v:ext="edit" aspectratio="f"/>
                </v:shape>
              </v:group>
            </w:pict>
          </mc:Fallback>
        </mc:AlternateContent>
      </w:r>
      <w:r w:rsidRPr="0097228E">
        <w:rPr>
          <w:noProof/>
          <w:lang w:val="fr-BE" w:eastAsia="fr-BE"/>
        </w:rPr>
        <w:drawing>
          <wp:inline distT="0" distB="0" distL="0" distR="0" wp14:anchorId="434DE025" wp14:editId="434DE026">
            <wp:extent cx="3169920" cy="2339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69920" cy="2339340"/>
                    </a:xfrm>
                    <a:prstGeom prst="rect">
                      <a:avLst/>
                    </a:prstGeom>
                    <a:noFill/>
                    <a:ln>
                      <a:noFill/>
                    </a:ln>
                  </pic:spPr>
                </pic:pic>
              </a:graphicData>
            </a:graphic>
          </wp:inline>
        </w:drawing>
      </w:r>
    </w:p>
    <w:p w14:paraId="434DDFA1" w14:textId="77777777" w:rsidR="00087032" w:rsidRPr="00206FFE" w:rsidRDefault="00206FFE">
      <w:pPr>
        <w:pStyle w:val="AMPRCharttitle"/>
        <w:spacing w:before="520"/>
        <w:rPr>
          <w:iCs w:val="0"/>
        </w:rPr>
      </w:pPr>
      <w:r w:rsidRPr="00CB4200">
        <w:rPr>
          <w:iCs w:val="0"/>
        </w:rPr>
        <w:t xml:space="preserve">Left: 2019 contribution of climate-related expenditure by budget heading. </w:t>
      </w:r>
      <w:r w:rsidRPr="00CB4200">
        <w:rPr>
          <w:iCs w:val="0"/>
        </w:rPr>
        <w:br/>
        <w:t>Right: Climate-relevant share of the main contributing programmes i</w:t>
      </w:r>
      <w:r w:rsidRPr="00A24907">
        <w:rPr>
          <w:iCs w:val="0"/>
        </w:rPr>
        <w:t>n 2019.</w:t>
      </w:r>
    </w:p>
    <w:p w14:paraId="434DDFA2" w14:textId="77777777" w:rsidR="00087032" w:rsidRPr="00CB4200" w:rsidRDefault="00206FFE">
      <w:pPr>
        <w:pStyle w:val="AMPRSource-Table-Chart-Photo-Caption"/>
        <w:spacing w:after="480"/>
      </w:pPr>
      <w:r w:rsidRPr="00206FFE">
        <w:rPr>
          <w:i/>
          <w:iCs w:val="0"/>
        </w:rPr>
        <w:t>Source:</w:t>
      </w:r>
      <w:r w:rsidRPr="00CB4200">
        <w:t xml:space="preserve"> European Commission.</w:t>
      </w:r>
    </w:p>
    <w:p w14:paraId="434DDFA3" w14:textId="77777777" w:rsidR="00087032" w:rsidRPr="00CB4200" w:rsidRDefault="00206FFE">
      <w:pPr>
        <w:pStyle w:val="AMPRBOXA-bgWHITElnORANGE-BLUEtext"/>
        <w:rPr>
          <w:noProof/>
        </w:rPr>
      </w:pPr>
      <w:r w:rsidRPr="0097228E">
        <w:rPr>
          <w:noProof/>
          <w:lang w:val="fr-BE"/>
        </w:rPr>
        <mc:AlternateContent>
          <mc:Choice Requires="wps">
            <w:drawing>
              <wp:anchor distT="0" distB="0" distL="0" distR="71755" simplePos="0" relativeHeight="251654656" behindDoc="1" locked="0" layoutInCell="1" allowOverlap="1" wp14:anchorId="434DE027" wp14:editId="434DE028">
                <wp:simplePos x="0" y="0"/>
                <wp:positionH relativeFrom="column">
                  <wp:posOffset>-136800</wp:posOffset>
                </wp:positionH>
                <wp:positionV relativeFrom="paragraph">
                  <wp:posOffset>150025</wp:posOffset>
                </wp:positionV>
                <wp:extent cx="270000" cy="295200"/>
                <wp:effectExtent l="0" t="0" r="0" b="0"/>
                <wp:wrapSquare wrapText="bothSides"/>
                <wp:docPr id="23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95200"/>
                        </a:xfrm>
                        <a:custGeom>
                          <a:avLst/>
                          <a:gdLst>
                            <a:gd name="T0" fmla="*/ 205 w 223"/>
                            <a:gd name="T1" fmla="*/ 1 h 240"/>
                            <a:gd name="T2" fmla="*/ 141 w 223"/>
                            <a:gd name="T3" fmla="*/ 17 h 240"/>
                            <a:gd name="T4" fmla="*/ 174 w 223"/>
                            <a:gd name="T5" fmla="*/ 240 h 240"/>
                            <a:gd name="T6" fmla="*/ 174 w 223"/>
                            <a:gd name="T7" fmla="*/ 228 h 240"/>
                            <a:gd name="T8" fmla="*/ 153 w 223"/>
                            <a:gd name="T9" fmla="*/ 158 h 240"/>
                            <a:gd name="T10" fmla="*/ 161 w 223"/>
                            <a:gd name="T11" fmla="*/ 139 h 240"/>
                            <a:gd name="T12" fmla="*/ 153 w 223"/>
                            <a:gd name="T13" fmla="*/ 115 h 240"/>
                            <a:gd name="T14" fmla="*/ 155 w 223"/>
                            <a:gd name="T15" fmla="*/ 103 h 240"/>
                            <a:gd name="T16" fmla="*/ 155 w 223"/>
                            <a:gd name="T17" fmla="*/ 85 h 240"/>
                            <a:gd name="T18" fmla="*/ 153 w 223"/>
                            <a:gd name="T19" fmla="*/ 73 h 240"/>
                            <a:gd name="T20" fmla="*/ 161 w 223"/>
                            <a:gd name="T21" fmla="*/ 49 h 240"/>
                            <a:gd name="T22" fmla="*/ 153 w 223"/>
                            <a:gd name="T23" fmla="*/ 22 h 240"/>
                            <a:gd name="T24" fmla="*/ 194 w 223"/>
                            <a:gd name="T25" fmla="*/ 43 h 240"/>
                            <a:gd name="T26" fmla="*/ 196 w 223"/>
                            <a:gd name="T27" fmla="*/ 55 h 240"/>
                            <a:gd name="T28" fmla="*/ 188 w 223"/>
                            <a:gd name="T29" fmla="*/ 79 h 240"/>
                            <a:gd name="T30" fmla="*/ 196 w 223"/>
                            <a:gd name="T31" fmla="*/ 103 h 240"/>
                            <a:gd name="T32" fmla="*/ 194 w 223"/>
                            <a:gd name="T33" fmla="*/ 115 h 240"/>
                            <a:gd name="T34" fmla="*/ 194 w 223"/>
                            <a:gd name="T35" fmla="*/ 133 h 240"/>
                            <a:gd name="T36" fmla="*/ 196 w 223"/>
                            <a:gd name="T37" fmla="*/ 145 h 240"/>
                            <a:gd name="T38" fmla="*/ 211 w 223"/>
                            <a:gd name="T39" fmla="*/ 191 h 240"/>
                            <a:gd name="T40" fmla="*/ 129 w 223"/>
                            <a:gd name="T41" fmla="*/ 120 h 240"/>
                            <a:gd name="T42" fmla="*/ 108 w 223"/>
                            <a:gd name="T43" fmla="*/ 80 h 240"/>
                            <a:gd name="T44" fmla="*/ 121 w 223"/>
                            <a:gd name="T45" fmla="*/ 64 h 240"/>
                            <a:gd name="T46" fmla="*/ 122 w 223"/>
                            <a:gd name="T47" fmla="*/ 31 h 240"/>
                            <a:gd name="T48" fmla="*/ 102 w 223"/>
                            <a:gd name="T49" fmla="*/ 18 h 240"/>
                            <a:gd name="T50" fmla="*/ 0 w 223"/>
                            <a:gd name="T51" fmla="*/ 120 h 240"/>
                            <a:gd name="T52" fmla="*/ 102 w 223"/>
                            <a:gd name="T53" fmla="*/ 223 h 240"/>
                            <a:gd name="T54" fmla="*/ 113 w 223"/>
                            <a:gd name="T55" fmla="*/ 210 h 240"/>
                            <a:gd name="T56" fmla="*/ 111 w 223"/>
                            <a:gd name="T57" fmla="*/ 173 h 240"/>
                            <a:gd name="T58" fmla="*/ 108 w 223"/>
                            <a:gd name="T59" fmla="*/ 161 h 240"/>
                            <a:gd name="T60" fmla="*/ 68 w 223"/>
                            <a:gd name="T61" fmla="*/ 36 h 240"/>
                            <a:gd name="T62" fmla="*/ 68 w 223"/>
                            <a:gd name="T63" fmla="*/ 36 h 240"/>
                            <a:gd name="T64" fmla="*/ 42 w 223"/>
                            <a:gd name="T65" fmla="*/ 114 h 240"/>
                            <a:gd name="T66" fmla="*/ 11 w 223"/>
                            <a:gd name="T67" fmla="*/ 126 h 240"/>
                            <a:gd name="T68" fmla="*/ 31 w 223"/>
                            <a:gd name="T69" fmla="*/ 177 h 240"/>
                            <a:gd name="T70" fmla="*/ 60 w 223"/>
                            <a:gd name="T71" fmla="*/ 181 h 240"/>
                            <a:gd name="T72" fmla="*/ 96 w 223"/>
                            <a:gd name="T73" fmla="*/ 211 h 240"/>
                            <a:gd name="T74" fmla="*/ 96 w 223"/>
                            <a:gd name="T75" fmla="*/ 173 h 240"/>
                            <a:gd name="T76" fmla="*/ 68 w 223"/>
                            <a:gd name="T77" fmla="*/ 168 h 240"/>
                            <a:gd name="T78" fmla="*/ 96 w 223"/>
                            <a:gd name="T79" fmla="*/ 161 h 240"/>
                            <a:gd name="T80" fmla="*/ 68 w 223"/>
                            <a:gd name="T81" fmla="*/ 73 h 240"/>
                            <a:gd name="T82" fmla="*/ 96 w 223"/>
                            <a:gd name="T83" fmla="*/ 68 h 240"/>
                            <a:gd name="T84" fmla="*/ 96 w 223"/>
                            <a:gd name="T85" fmla="*/ 29 h 240"/>
                            <a:gd name="T86" fmla="*/ 180 w 223"/>
                            <a:gd name="T87" fmla="*/ 35 h 240"/>
                            <a:gd name="T88" fmla="*/ 169 w 223"/>
                            <a:gd name="T89" fmla="*/ 172 h 240"/>
                            <a:gd name="T90" fmla="*/ 195 w 223"/>
                            <a:gd name="T91" fmla="*/ 191 h 240"/>
                            <a:gd name="T92" fmla="*/ 165 w 223"/>
                            <a:gd name="T93" fmla="*/ 191 h 240"/>
                            <a:gd name="T94" fmla="*/ 174 w 223"/>
                            <a:gd name="T95" fmla="*/ 20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23" h="240">
                              <a:moveTo>
                                <a:pt x="207" y="156"/>
                              </a:moveTo>
                              <a:cubicBezTo>
                                <a:pt x="207" y="6"/>
                                <a:pt x="207" y="6"/>
                                <a:pt x="207" y="6"/>
                              </a:cubicBezTo>
                              <a:cubicBezTo>
                                <a:pt x="207" y="4"/>
                                <a:pt x="207" y="3"/>
                                <a:pt x="205" y="1"/>
                              </a:cubicBezTo>
                              <a:cubicBezTo>
                                <a:pt x="204" y="0"/>
                                <a:pt x="202" y="0"/>
                                <a:pt x="200" y="0"/>
                              </a:cubicBezTo>
                              <a:cubicBezTo>
                                <a:pt x="146" y="12"/>
                                <a:pt x="146" y="12"/>
                                <a:pt x="146" y="12"/>
                              </a:cubicBezTo>
                              <a:cubicBezTo>
                                <a:pt x="143" y="12"/>
                                <a:pt x="141" y="15"/>
                                <a:pt x="141" y="17"/>
                              </a:cubicBezTo>
                              <a:cubicBezTo>
                                <a:pt x="141" y="156"/>
                                <a:pt x="141" y="156"/>
                                <a:pt x="141" y="156"/>
                              </a:cubicBezTo>
                              <a:cubicBezTo>
                                <a:pt x="131" y="165"/>
                                <a:pt x="126" y="178"/>
                                <a:pt x="126" y="191"/>
                              </a:cubicBezTo>
                              <a:cubicBezTo>
                                <a:pt x="126" y="218"/>
                                <a:pt x="148" y="240"/>
                                <a:pt x="174" y="240"/>
                              </a:cubicBezTo>
                              <a:cubicBezTo>
                                <a:pt x="201" y="240"/>
                                <a:pt x="223" y="218"/>
                                <a:pt x="223" y="191"/>
                              </a:cubicBezTo>
                              <a:cubicBezTo>
                                <a:pt x="223" y="178"/>
                                <a:pt x="217" y="165"/>
                                <a:pt x="207" y="156"/>
                              </a:cubicBezTo>
                              <a:close/>
                              <a:moveTo>
                                <a:pt x="174" y="228"/>
                              </a:moveTo>
                              <a:cubicBezTo>
                                <a:pt x="154" y="228"/>
                                <a:pt x="137" y="212"/>
                                <a:pt x="137" y="191"/>
                              </a:cubicBezTo>
                              <a:cubicBezTo>
                                <a:pt x="137" y="180"/>
                                <a:pt x="142" y="170"/>
                                <a:pt x="151" y="163"/>
                              </a:cubicBezTo>
                              <a:cubicBezTo>
                                <a:pt x="152" y="162"/>
                                <a:pt x="153" y="160"/>
                                <a:pt x="153" y="158"/>
                              </a:cubicBezTo>
                              <a:cubicBezTo>
                                <a:pt x="153" y="145"/>
                                <a:pt x="153" y="145"/>
                                <a:pt x="153" y="145"/>
                              </a:cubicBezTo>
                              <a:cubicBezTo>
                                <a:pt x="155" y="145"/>
                                <a:pt x="155" y="145"/>
                                <a:pt x="155" y="145"/>
                              </a:cubicBezTo>
                              <a:cubicBezTo>
                                <a:pt x="158" y="145"/>
                                <a:pt x="161" y="142"/>
                                <a:pt x="161" y="139"/>
                              </a:cubicBezTo>
                              <a:cubicBezTo>
                                <a:pt x="161" y="136"/>
                                <a:pt x="158" y="133"/>
                                <a:pt x="155" y="133"/>
                              </a:cubicBezTo>
                              <a:cubicBezTo>
                                <a:pt x="153" y="133"/>
                                <a:pt x="153" y="133"/>
                                <a:pt x="153" y="133"/>
                              </a:cubicBezTo>
                              <a:cubicBezTo>
                                <a:pt x="153" y="115"/>
                                <a:pt x="153" y="115"/>
                                <a:pt x="153" y="115"/>
                              </a:cubicBezTo>
                              <a:cubicBezTo>
                                <a:pt x="155" y="115"/>
                                <a:pt x="155" y="115"/>
                                <a:pt x="155" y="115"/>
                              </a:cubicBezTo>
                              <a:cubicBezTo>
                                <a:pt x="158" y="115"/>
                                <a:pt x="161" y="112"/>
                                <a:pt x="161" y="109"/>
                              </a:cubicBezTo>
                              <a:cubicBezTo>
                                <a:pt x="161" y="106"/>
                                <a:pt x="158" y="103"/>
                                <a:pt x="155" y="103"/>
                              </a:cubicBezTo>
                              <a:cubicBezTo>
                                <a:pt x="153" y="103"/>
                                <a:pt x="153" y="103"/>
                                <a:pt x="153" y="103"/>
                              </a:cubicBezTo>
                              <a:cubicBezTo>
                                <a:pt x="153" y="85"/>
                                <a:pt x="153" y="85"/>
                                <a:pt x="153" y="85"/>
                              </a:cubicBezTo>
                              <a:cubicBezTo>
                                <a:pt x="155" y="85"/>
                                <a:pt x="155" y="85"/>
                                <a:pt x="155" y="85"/>
                              </a:cubicBezTo>
                              <a:cubicBezTo>
                                <a:pt x="158" y="85"/>
                                <a:pt x="161" y="82"/>
                                <a:pt x="161" y="79"/>
                              </a:cubicBezTo>
                              <a:cubicBezTo>
                                <a:pt x="161" y="76"/>
                                <a:pt x="158" y="73"/>
                                <a:pt x="155" y="73"/>
                              </a:cubicBezTo>
                              <a:cubicBezTo>
                                <a:pt x="153" y="73"/>
                                <a:pt x="153" y="73"/>
                                <a:pt x="153" y="73"/>
                              </a:cubicBezTo>
                              <a:cubicBezTo>
                                <a:pt x="153" y="55"/>
                                <a:pt x="153" y="55"/>
                                <a:pt x="153" y="55"/>
                              </a:cubicBezTo>
                              <a:cubicBezTo>
                                <a:pt x="155" y="55"/>
                                <a:pt x="155" y="55"/>
                                <a:pt x="155" y="55"/>
                              </a:cubicBezTo>
                              <a:cubicBezTo>
                                <a:pt x="158" y="55"/>
                                <a:pt x="161" y="52"/>
                                <a:pt x="161" y="49"/>
                              </a:cubicBezTo>
                              <a:cubicBezTo>
                                <a:pt x="161" y="46"/>
                                <a:pt x="158" y="43"/>
                                <a:pt x="155" y="43"/>
                              </a:cubicBezTo>
                              <a:cubicBezTo>
                                <a:pt x="153" y="43"/>
                                <a:pt x="153" y="43"/>
                                <a:pt x="153" y="43"/>
                              </a:cubicBezTo>
                              <a:cubicBezTo>
                                <a:pt x="153" y="22"/>
                                <a:pt x="153" y="22"/>
                                <a:pt x="153" y="22"/>
                              </a:cubicBezTo>
                              <a:cubicBezTo>
                                <a:pt x="196" y="13"/>
                                <a:pt x="196" y="13"/>
                                <a:pt x="196" y="13"/>
                              </a:cubicBezTo>
                              <a:cubicBezTo>
                                <a:pt x="196" y="43"/>
                                <a:pt x="196" y="43"/>
                                <a:pt x="196" y="43"/>
                              </a:cubicBezTo>
                              <a:cubicBezTo>
                                <a:pt x="194" y="43"/>
                                <a:pt x="194" y="43"/>
                                <a:pt x="194" y="43"/>
                              </a:cubicBezTo>
                              <a:cubicBezTo>
                                <a:pt x="191" y="43"/>
                                <a:pt x="188" y="46"/>
                                <a:pt x="188" y="49"/>
                              </a:cubicBezTo>
                              <a:cubicBezTo>
                                <a:pt x="188" y="52"/>
                                <a:pt x="191" y="55"/>
                                <a:pt x="194" y="55"/>
                              </a:cubicBezTo>
                              <a:cubicBezTo>
                                <a:pt x="196" y="55"/>
                                <a:pt x="196" y="55"/>
                                <a:pt x="196" y="55"/>
                              </a:cubicBezTo>
                              <a:cubicBezTo>
                                <a:pt x="196" y="73"/>
                                <a:pt x="196" y="73"/>
                                <a:pt x="196" y="73"/>
                              </a:cubicBezTo>
                              <a:cubicBezTo>
                                <a:pt x="194" y="73"/>
                                <a:pt x="194" y="73"/>
                                <a:pt x="194" y="73"/>
                              </a:cubicBezTo>
                              <a:cubicBezTo>
                                <a:pt x="191" y="73"/>
                                <a:pt x="188" y="76"/>
                                <a:pt x="188" y="79"/>
                              </a:cubicBezTo>
                              <a:cubicBezTo>
                                <a:pt x="188" y="82"/>
                                <a:pt x="191" y="85"/>
                                <a:pt x="194" y="85"/>
                              </a:cubicBezTo>
                              <a:cubicBezTo>
                                <a:pt x="196" y="85"/>
                                <a:pt x="196" y="85"/>
                                <a:pt x="196" y="85"/>
                              </a:cubicBezTo>
                              <a:cubicBezTo>
                                <a:pt x="196" y="103"/>
                                <a:pt x="196" y="103"/>
                                <a:pt x="196" y="103"/>
                              </a:cubicBezTo>
                              <a:cubicBezTo>
                                <a:pt x="194" y="103"/>
                                <a:pt x="194" y="103"/>
                                <a:pt x="194" y="103"/>
                              </a:cubicBezTo>
                              <a:cubicBezTo>
                                <a:pt x="191" y="103"/>
                                <a:pt x="188" y="106"/>
                                <a:pt x="188" y="109"/>
                              </a:cubicBezTo>
                              <a:cubicBezTo>
                                <a:pt x="188" y="112"/>
                                <a:pt x="191" y="115"/>
                                <a:pt x="194" y="115"/>
                              </a:cubicBezTo>
                              <a:cubicBezTo>
                                <a:pt x="196" y="115"/>
                                <a:pt x="196" y="115"/>
                                <a:pt x="196" y="115"/>
                              </a:cubicBezTo>
                              <a:cubicBezTo>
                                <a:pt x="196" y="133"/>
                                <a:pt x="196" y="133"/>
                                <a:pt x="196" y="133"/>
                              </a:cubicBezTo>
                              <a:cubicBezTo>
                                <a:pt x="194" y="133"/>
                                <a:pt x="194" y="133"/>
                                <a:pt x="194" y="133"/>
                              </a:cubicBezTo>
                              <a:cubicBezTo>
                                <a:pt x="191" y="133"/>
                                <a:pt x="188" y="136"/>
                                <a:pt x="188" y="139"/>
                              </a:cubicBezTo>
                              <a:cubicBezTo>
                                <a:pt x="188" y="142"/>
                                <a:pt x="191" y="145"/>
                                <a:pt x="194" y="145"/>
                              </a:cubicBezTo>
                              <a:cubicBezTo>
                                <a:pt x="196" y="145"/>
                                <a:pt x="196" y="145"/>
                                <a:pt x="196" y="145"/>
                              </a:cubicBezTo>
                              <a:cubicBezTo>
                                <a:pt x="196" y="158"/>
                                <a:pt x="196" y="158"/>
                                <a:pt x="196" y="158"/>
                              </a:cubicBezTo>
                              <a:cubicBezTo>
                                <a:pt x="196" y="160"/>
                                <a:pt x="197" y="162"/>
                                <a:pt x="198" y="163"/>
                              </a:cubicBezTo>
                              <a:cubicBezTo>
                                <a:pt x="206" y="170"/>
                                <a:pt x="211" y="180"/>
                                <a:pt x="211" y="191"/>
                              </a:cubicBezTo>
                              <a:cubicBezTo>
                                <a:pt x="211" y="212"/>
                                <a:pt x="195" y="228"/>
                                <a:pt x="174" y="228"/>
                              </a:cubicBezTo>
                              <a:close/>
                              <a:moveTo>
                                <a:pt x="123" y="126"/>
                              </a:moveTo>
                              <a:cubicBezTo>
                                <a:pt x="126" y="126"/>
                                <a:pt x="129" y="123"/>
                                <a:pt x="129" y="120"/>
                              </a:cubicBezTo>
                              <a:cubicBezTo>
                                <a:pt x="129" y="117"/>
                                <a:pt x="126" y="114"/>
                                <a:pt x="123" y="114"/>
                              </a:cubicBezTo>
                              <a:cubicBezTo>
                                <a:pt x="108" y="114"/>
                                <a:pt x="108" y="114"/>
                                <a:pt x="108" y="114"/>
                              </a:cubicBezTo>
                              <a:cubicBezTo>
                                <a:pt x="108" y="80"/>
                                <a:pt x="108" y="80"/>
                                <a:pt x="108" y="80"/>
                              </a:cubicBezTo>
                              <a:cubicBezTo>
                                <a:pt x="124" y="76"/>
                                <a:pt x="124" y="76"/>
                                <a:pt x="124" y="76"/>
                              </a:cubicBezTo>
                              <a:cubicBezTo>
                                <a:pt x="127" y="75"/>
                                <a:pt x="129" y="72"/>
                                <a:pt x="128" y="69"/>
                              </a:cubicBezTo>
                              <a:cubicBezTo>
                                <a:pt x="128" y="65"/>
                                <a:pt x="125" y="64"/>
                                <a:pt x="121" y="64"/>
                              </a:cubicBezTo>
                              <a:cubicBezTo>
                                <a:pt x="108" y="68"/>
                                <a:pt x="108" y="68"/>
                                <a:pt x="108" y="68"/>
                              </a:cubicBezTo>
                              <a:cubicBezTo>
                                <a:pt x="108" y="29"/>
                                <a:pt x="108" y="29"/>
                                <a:pt x="108" y="29"/>
                              </a:cubicBezTo>
                              <a:cubicBezTo>
                                <a:pt x="113" y="30"/>
                                <a:pt x="117" y="30"/>
                                <a:pt x="122" y="31"/>
                              </a:cubicBezTo>
                              <a:cubicBezTo>
                                <a:pt x="125" y="32"/>
                                <a:pt x="128" y="30"/>
                                <a:pt x="129" y="27"/>
                              </a:cubicBezTo>
                              <a:cubicBezTo>
                                <a:pt x="129" y="24"/>
                                <a:pt x="127" y="21"/>
                                <a:pt x="124" y="20"/>
                              </a:cubicBezTo>
                              <a:cubicBezTo>
                                <a:pt x="117" y="18"/>
                                <a:pt x="109" y="18"/>
                                <a:pt x="102" y="18"/>
                              </a:cubicBezTo>
                              <a:cubicBezTo>
                                <a:pt x="73" y="18"/>
                                <a:pt x="47" y="29"/>
                                <a:pt x="29" y="49"/>
                              </a:cubicBezTo>
                              <a:cubicBezTo>
                                <a:pt x="27" y="50"/>
                                <a:pt x="22" y="57"/>
                                <a:pt x="20" y="58"/>
                              </a:cubicBezTo>
                              <a:cubicBezTo>
                                <a:pt x="7" y="75"/>
                                <a:pt x="0" y="97"/>
                                <a:pt x="0" y="120"/>
                              </a:cubicBezTo>
                              <a:cubicBezTo>
                                <a:pt x="0" y="145"/>
                                <a:pt x="9" y="169"/>
                                <a:pt x="24" y="186"/>
                              </a:cubicBezTo>
                              <a:cubicBezTo>
                                <a:pt x="24" y="187"/>
                                <a:pt x="25" y="187"/>
                                <a:pt x="25" y="188"/>
                              </a:cubicBezTo>
                              <a:cubicBezTo>
                                <a:pt x="44" y="209"/>
                                <a:pt x="71" y="223"/>
                                <a:pt x="102" y="223"/>
                              </a:cubicBezTo>
                              <a:cubicBezTo>
                                <a:pt x="106" y="223"/>
                                <a:pt x="111" y="222"/>
                                <a:pt x="115" y="222"/>
                              </a:cubicBezTo>
                              <a:cubicBezTo>
                                <a:pt x="118" y="221"/>
                                <a:pt x="120" y="219"/>
                                <a:pt x="120" y="215"/>
                              </a:cubicBezTo>
                              <a:cubicBezTo>
                                <a:pt x="120" y="212"/>
                                <a:pt x="117" y="210"/>
                                <a:pt x="113" y="210"/>
                              </a:cubicBezTo>
                              <a:cubicBezTo>
                                <a:pt x="112" y="211"/>
                                <a:pt x="110" y="211"/>
                                <a:pt x="108" y="211"/>
                              </a:cubicBezTo>
                              <a:cubicBezTo>
                                <a:pt x="108" y="173"/>
                                <a:pt x="108" y="173"/>
                                <a:pt x="108" y="173"/>
                              </a:cubicBezTo>
                              <a:cubicBezTo>
                                <a:pt x="111" y="173"/>
                                <a:pt x="111" y="173"/>
                                <a:pt x="111" y="173"/>
                              </a:cubicBezTo>
                              <a:cubicBezTo>
                                <a:pt x="114" y="174"/>
                                <a:pt x="117" y="172"/>
                                <a:pt x="118" y="169"/>
                              </a:cubicBezTo>
                              <a:cubicBezTo>
                                <a:pt x="119" y="166"/>
                                <a:pt x="117" y="163"/>
                                <a:pt x="114" y="162"/>
                              </a:cubicBezTo>
                              <a:cubicBezTo>
                                <a:pt x="108" y="161"/>
                                <a:pt x="108" y="161"/>
                                <a:pt x="108" y="161"/>
                              </a:cubicBezTo>
                              <a:cubicBezTo>
                                <a:pt x="108" y="126"/>
                                <a:pt x="108" y="126"/>
                                <a:pt x="108" y="126"/>
                              </a:cubicBezTo>
                              <a:lnTo>
                                <a:pt x="123" y="126"/>
                              </a:lnTo>
                              <a:close/>
                              <a:moveTo>
                                <a:pt x="68" y="36"/>
                              </a:moveTo>
                              <a:cubicBezTo>
                                <a:pt x="60" y="59"/>
                                <a:pt x="60" y="59"/>
                                <a:pt x="60" y="59"/>
                              </a:cubicBezTo>
                              <a:cubicBezTo>
                                <a:pt x="40" y="54"/>
                                <a:pt x="40" y="54"/>
                                <a:pt x="40" y="54"/>
                              </a:cubicBezTo>
                              <a:cubicBezTo>
                                <a:pt x="48" y="46"/>
                                <a:pt x="58" y="40"/>
                                <a:pt x="68" y="36"/>
                              </a:cubicBezTo>
                              <a:close/>
                              <a:moveTo>
                                <a:pt x="31" y="64"/>
                              </a:moveTo>
                              <a:cubicBezTo>
                                <a:pt x="57" y="70"/>
                                <a:pt x="57" y="70"/>
                                <a:pt x="57" y="70"/>
                              </a:cubicBezTo>
                              <a:cubicBezTo>
                                <a:pt x="42" y="114"/>
                                <a:pt x="42" y="114"/>
                                <a:pt x="42" y="114"/>
                              </a:cubicBezTo>
                              <a:cubicBezTo>
                                <a:pt x="11" y="114"/>
                                <a:pt x="11" y="114"/>
                                <a:pt x="11" y="114"/>
                              </a:cubicBezTo>
                              <a:cubicBezTo>
                                <a:pt x="13" y="95"/>
                                <a:pt x="20" y="78"/>
                                <a:pt x="31" y="64"/>
                              </a:cubicBezTo>
                              <a:close/>
                              <a:moveTo>
                                <a:pt x="11" y="126"/>
                              </a:moveTo>
                              <a:cubicBezTo>
                                <a:pt x="42" y="126"/>
                                <a:pt x="42" y="126"/>
                                <a:pt x="42" y="126"/>
                              </a:cubicBezTo>
                              <a:cubicBezTo>
                                <a:pt x="57" y="170"/>
                                <a:pt x="57" y="170"/>
                                <a:pt x="57" y="170"/>
                              </a:cubicBezTo>
                              <a:cubicBezTo>
                                <a:pt x="31" y="177"/>
                                <a:pt x="31" y="177"/>
                                <a:pt x="31" y="177"/>
                              </a:cubicBezTo>
                              <a:cubicBezTo>
                                <a:pt x="20" y="163"/>
                                <a:pt x="13" y="145"/>
                                <a:pt x="11" y="126"/>
                              </a:cubicBezTo>
                              <a:close/>
                              <a:moveTo>
                                <a:pt x="40" y="186"/>
                              </a:moveTo>
                              <a:cubicBezTo>
                                <a:pt x="60" y="181"/>
                                <a:pt x="60" y="181"/>
                                <a:pt x="60" y="181"/>
                              </a:cubicBezTo>
                              <a:cubicBezTo>
                                <a:pt x="68" y="204"/>
                                <a:pt x="68" y="204"/>
                                <a:pt x="68" y="204"/>
                              </a:cubicBezTo>
                              <a:cubicBezTo>
                                <a:pt x="58" y="200"/>
                                <a:pt x="48" y="194"/>
                                <a:pt x="40" y="186"/>
                              </a:cubicBezTo>
                              <a:close/>
                              <a:moveTo>
                                <a:pt x="96" y="211"/>
                              </a:moveTo>
                              <a:cubicBezTo>
                                <a:pt x="91" y="210"/>
                                <a:pt x="86" y="210"/>
                                <a:pt x="82" y="209"/>
                              </a:cubicBezTo>
                              <a:cubicBezTo>
                                <a:pt x="72" y="179"/>
                                <a:pt x="72" y="179"/>
                                <a:pt x="72" y="179"/>
                              </a:cubicBezTo>
                              <a:cubicBezTo>
                                <a:pt x="96" y="173"/>
                                <a:pt x="96" y="173"/>
                                <a:pt x="96" y="173"/>
                              </a:cubicBezTo>
                              <a:lnTo>
                                <a:pt x="96" y="211"/>
                              </a:lnTo>
                              <a:close/>
                              <a:moveTo>
                                <a:pt x="96" y="161"/>
                              </a:moveTo>
                              <a:cubicBezTo>
                                <a:pt x="68" y="168"/>
                                <a:pt x="68" y="168"/>
                                <a:pt x="68" y="168"/>
                              </a:cubicBezTo>
                              <a:cubicBezTo>
                                <a:pt x="54" y="126"/>
                                <a:pt x="54" y="126"/>
                                <a:pt x="54" y="126"/>
                              </a:cubicBezTo>
                              <a:cubicBezTo>
                                <a:pt x="96" y="126"/>
                                <a:pt x="96" y="126"/>
                                <a:pt x="96" y="126"/>
                              </a:cubicBezTo>
                              <a:lnTo>
                                <a:pt x="96" y="161"/>
                              </a:lnTo>
                              <a:close/>
                              <a:moveTo>
                                <a:pt x="96" y="114"/>
                              </a:moveTo>
                              <a:cubicBezTo>
                                <a:pt x="54" y="114"/>
                                <a:pt x="54" y="114"/>
                                <a:pt x="54" y="114"/>
                              </a:cubicBezTo>
                              <a:cubicBezTo>
                                <a:pt x="68" y="73"/>
                                <a:pt x="68" y="73"/>
                                <a:pt x="68" y="73"/>
                              </a:cubicBezTo>
                              <a:cubicBezTo>
                                <a:pt x="96" y="80"/>
                                <a:pt x="96" y="80"/>
                                <a:pt x="96" y="80"/>
                              </a:cubicBezTo>
                              <a:lnTo>
                                <a:pt x="96" y="114"/>
                              </a:lnTo>
                              <a:close/>
                              <a:moveTo>
                                <a:pt x="96" y="68"/>
                              </a:moveTo>
                              <a:cubicBezTo>
                                <a:pt x="72" y="62"/>
                                <a:pt x="72" y="62"/>
                                <a:pt x="72" y="62"/>
                              </a:cubicBezTo>
                              <a:cubicBezTo>
                                <a:pt x="82" y="32"/>
                                <a:pt x="82" y="32"/>
                                <a:pt x="82" y="32"/>
                              </a:cubicBezTo>
                              <a:cubicBezTo>
                                <a:pt x="86" y="30"/>
                                <a:pt x="91" y="30"/>
                                <a:pt x="96" y="29"/>
                              </a:cubicBezTo>
                              <a:lnTo>
                                <a:pt x="96" y="68"/>
                              </a:lnTo>
                              <a:close/>
                              <a:moveTo>
                                <a:pt x="180" y="172"/>
                              </a:moveTo>
                              <a:cubicBezTo>
                                <a:pt x="180" y="35"/>
                                <a:pt x="180" y="35"/>
                                <a:pt x="180" y="35"/>
                              </a:cubicBezTo>
                              <a:cubicBezTo>
                                <a:pt x="180" y="31"/>
                                <a:pt x="178" y="29"/>
                                <a:pt x="174" y="29"/>
                              </a:cubicBezTo>
                              <a:cubicBezTo>
                                <a:pt x="171" y="29"/>
                                <a:pt x="169" y="31"/>
                                <a:pt x="169" y="35"/>
                              </a:cubicBezTo>
                              <a:cubicBezTo>
                                <a:pt x="169" y="172"/>
                                <a:pt x="169" y="172"/>
                                <a:pt x="169" y="172"/>
                              </a:cubicBezTo>
                              <a:cubicBezTo>
                                <a:pt x="160" y="174"/>
                                <a:pt x="154" y="182"/>
                                <a:pt x="154" y="191"/>
                              </a:cubicBezTo>
                              <a:cubicBezTo>
                                <a:pt x="154" y="203"/>
                                <a:pt x="163" y="212"/>
                                <a:pt x="174" y="212"/>
                              </a:cubicBezTo>
                              <a:cubicBezTo>
                                <a:pt x="186" y="212"/>
                                <a:pt x="195" y="203"/>
                                <a:pt x="195" y="191"/>
                              </a:cubicBezTo>
                              <a:cubicBezTo>
                                <a:pt x="195" y="182"/>
                                <a:pt x="189" y="174"/>
                                <a:pt x="180" y="172"/>
                              </a:cubicBezTo>
                              <a:close/>
                              <a:moveTo>
                                <a:pt x="174" y="201"/>
                              </a:moveTo>
                              <a:cubicBezTo>
                                <a:pt x="169" y="201"/>
                                <a:pt x="165" y="196"/>
                                <a:pt x="165" y="191"/>
                              </a:cubicBezTo>
                              <a:cubicBezTo>
                                <a:pt x="165" y="186"/>
                                <a:pt x="169" y="182"/>
                                <a:pt x="174" y="182"/>
                              </a:cubicBezTo>
                              <a:cubicBezTo>
                                <a:pt x="179" y="182"/>
                                <a:pt x="183" y="186"/>
                                <a:pt x="183" y="191"/>
                              </a:cubicBezTo>
                              <a:cubicBezTo>
                                <a:pt x="183" y="196"/>
                                <a:pt x="179" y="201"/>
                                <a:pt x="174" y="201"/>
                              </a:cubicBezTo>
                              <a:close/>
                              <a:moveTo>
                                <a:pt x="174" y="201"/>
                              </a:moveTo>
                              <a:cubicBezTo>
                                <a:pt x="174" y="201"/>
                                <a:pt x="174" y="201"/>
                                <a:pt x="174" y="201"/>
                              </a:cubicBezTo>
                            </a:path>
                          </a:pathLst>
                        </a:custGeom>
                        <a:solidFill>
                          <a:schemeClr val="accent2"/>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3825F7" id="Freeform 7" o:spid="_x0000_s1026" style="position:absolute;margin-left:-10.75pt;margin-top:11.8pt;width:21.25pt;height:23.25pt;z-index:-251661824;visibility:visible;mso-wrap-style:square;mso-width-percent:0;mso-height-percent:0;mso-wrap-distance-left:0;mso-wrap-distance-top:0;mso-wrap-distance-right:5.65pt;mso-wrap-distance-bottom:0;mso-position-horizontal:absolute;mso-position-horizontal-relative:text;mso-position-vertical:absolute;mso-position-vertical-relative:text;mso-width-percent:0;mso-height-percent:0;mso-width-relative:margin;mso-height-relative:margin;v-text-anchor:top" coordsize="22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" path="m207,156c207,6,207,6,207,6v,-2,,-3,-2,-5c204,,202,,200,,146,12,146,12,146,12v-3,,-5,3,-5,5c141,156,141,156,141,156v-10,9,-15,22,-15,35c126,218,148,240,174,240v27,,49,-22,49,-49c223,178,217,165,207,156xm174,228v-20,,-37,-16,-37,-37c137,180,142,170,151,163v1,-1,2,-3,2,-5c153,145,153,145,153,145v2,,2,,2,c158,145,161,142,161,139v,-3,-3,-6,-6,-6c153,133,153,133,153,133v,-18,,-18,,-18c155,115,155,115,155,115v3,,6,-3,6,-6c161,106,158,103,155,103v-2,,-2,,-2,c153,85,153,85,153,85v2,,2,,2,c158,85,161,82,161,79v,-3,-3,-6,-6,-6c153,73,153,73,153,73v,-18,,-18,,-18c155,55,155,55,155,55v3,,6,-3,6,-6c161,46,158,43,155,43v-2,,-2,,-2,c153,22,153,22,153,22v43,-9,43,-9,43,-9c196,43,196,43,196,43v-2,,-2,,-2,c191,43,188,46,188,49v,3,3,6,6,6c196,55,196,55,196,55v,18,,18,,18c194,73,194,73,194,73v-3,,-6,3,-6,6c188,82,191,85,194,85v2,,2,,2,c196,103,196,103,196,103v-2,,-2,,-2,c191,103,188,106,188,109v,3,3,6,6,6c196,115,196,115,196,115v,18,,18,,18c194,133,194,133,194,133v-3,,-6,3,-6,6c188,142,191,145,194,145v2,,2,,2,c196,158,196,158,196,158v,2,1,4,2,5c206,170,211,180,211,191v,21,-16,37,-37,37xm123,126v3,,6,-3,6,-6c129,117,126,114,123,114v-15,,-15,,-15,c108,80,108,80,108,80v16,-4,16,-4,16,-4c127,75,129,72,128,69v,-4,-3,-5,-7,-5c108,68,108,68,108,68v,-39,,-39,,-39c113,30,117,30,122,31v3,1,6,-1,7,-4c129,24,127,21,124,20v-7,-2,-15,-2,-22,-2c73,18,47,29,29,49v-2,1,-7,8,-9,9c7,75,,97,,120v,25,9,49,24,66c24,187,25,187,25,188v19,21,46,35,77,35c106,223,111,222,115,222v3,-1,5,-3,5,-7c120,212,117,210,113,210v-1,1,-3,1,-5,1c108,173,108,173,108,173v3,,3,,3,c114,174,117,172,118,169v1,-3,-1,-6,-4,-7c108,161,108,161,108,161v,-35,,-35,,-35l123,126xm68,36c60,59,60,59,60,59,40,54,40,54,40,54,48,46,58,40,68,36xm31,64v26,6,26,6,26,6c42,114,42,114,42,114v-31,,-31,,-31,c13,95,20,78,31,64xm11,126v31,,31,,31,c57,170,57,170,57,170v-26,7,-26,7,-26,7c20,163,13,145,11,126xm40,186v20,-5,20,-5,20,-5c68,204,68,204,68,204,58,200,48,194,40,186xm96,211v-5,-1,-10,-1,-14,-2c72,179,72,179,72,179v24,-6,24,-6,24,-6l96,211xm96,161v-28,7,-28,7,-28,7c54,126,54,126,54,126v42,,42,,42,l96,161xm96,114v-42,,-42,,-42,c68,73,68,73,68,73v28,7,28,7,28,7l96,114xm96,68c72,62,72,62,72,62,82,32,82,32,82,32v4,-2,9,-2,14,-3l96,68xm180,172v,-137,,-137,,-137c180,31,178,29,174,29v-3,,-5,2,-5,6c169,172,169,172,169,172v-9,2,-15,10,-15,19c154,203,163,212,174,212v12,,21,-9,21,-21c195,182,189,174,180,172xm174,201v-5,,-9,-5,-9,-10c165,186,169,182,174,182v5,,9,4,9,9c183,196,179,201,174,201xm174,201v,,,,,e" fillcolor="#ed7d31 [3205]" stroked="f">
                <v:path arrowok="t" o:connecttype="custom" o:connectlocs="248206,1230;170717,20910;210673,295200;210673,280440;185247,194340;194933,170970;185247,141450;187668,126690;187668,104550;185247,89790;194933,60270;185247,27060;234888,52890;237309,67650;227623,97170;237309,126690;234888,141450;234888,163590;237309,178350;255471,234930;156188,147600;130762,98400;146502,78720;147713,38130;123498,22140;0,147600;123498,274290;136816,258300;134395,212790;130762,198030;82332,44280;82332,44280;50852,140220;13318,154980;37534,217710;72646,222630;116233,259530;116233,212790;82332,206640;116233,198030;82332,89790;116233,83640;116233,35670;217937,43050;204619,211560;236099,234930;199776,234930;210673,247230" o:connectangles="0,0,0,0,0,0,0,0,0,0,0,0,0,0,0,0,0,0,0,0,0,0,0,0,0,0,0,0,0,0,0,0,0,0,0,0,0,0,0,0,0,0,0,0,0,0,0,0"/>
                <o:lock v:ext="edit" verticies="t"/>
                <w10:wrap type="square"/>
              </v:shape>
            </w:pict>
          </mc:Fallback>
        </mc:AlternateContent>
      </w:r>
      <w:r w:rsidRPr="00CB4200">
        <w:rPr>
          <w:noProof/>
        </w:rPr>
        <w:t xml:space="preserve">Thanks to the mainstreaming approach, all headings contribute to the achievement of this overarching priority. More than </w:t>
      </w:r>
      <w:r w:rsidRPr="00CB4200">
        <w:rPr>
          <w:rStyle w:val="AMPRcharBoldBlue"/>
        </w:rPr>
        <w:t>90%</w:t>
      </w:r>
      <w:r w:rsidRPr="00A24907">
        <w:rPr>
          <w:noProof/>
        </w:rPr>
        <w:t xml:space="preserve"> of climate-related expenditure is financed under the headings ‘Sustainable growth: natural re</w:t>
      </w:r>
      <w:r w:rsidRPr="00206FFE">
        <w:rPr>
          <w:noProof/>
        </w:rPr>
        <w:t>sources’ (Heading</w:t>
      </w:r>
      <w:r w:rsidRPr="00CB4200">
        <w:rPr>
          <w:rFonts w:ascii="Calibri" w:hAnsi="Calibri" w:cs="Calibri"/>
          <w:noProof/>
        </w:rPr>
        <w:t> </w:t>
      </w:r>
      <w:r w:rsidRPr="00CB4200">
        <w:rPr>
          <w:noProof/>
        </w:rPr>
        <w:t>2), ‘Economic, social and territorial cohesion’ (Heading</w:t>
      </w:r>
      <w:r w:rsidRPr="00CB4200">
        <w:rPr>
          <w:rFonts w:ascii="Calibri" w:hAnsi="Calibri" w:cs="Calibri"/>
          <w:noProof/>
        </w:rPr>
        <w:t> </w:t>
      </w:r>
      <w:r w:rsidRPr="00CB4200">
        <w:rPr>
          <w:noProof/>
        </w:rPr>
        <w:t>1b) and ‘Competitiveness for growth and jobs’ (Heading</w:t>
      </w:r>
      <w:r w:rsidRPr="00CB4200">
        <w:rPr>
          <w:rFonts w:ascii="Calibri" w:hAnsi="Calibri" w:cs="Calibri"/>
          <w:noProof/>
        </w:rPr>
        <w:t> </w:t>
      </w:r>
      <w:r w:rsidRPr="00CB4200">
        <w:rPr>
          <w:noProof/>
        </w:rPr>
        <w:t>1a).</w:t>
      </w:r>
    </w:p>
    <w:p w14:paraId="434DDFA4" w14:textId="77777777" w:rsidR="00087032" w:rsidRPr="00CB4200" w:rsidRDefault="00206FFE">
      <w:pPr>
        <w:pStyle w:val="AMPRBOXA-bgWHITElnORANGE-BLUEtext"/>
        <w:rPr>
          <w:noProof/>
        </w:rPr>
      </w:pPr>
      <w:r w:rsidRPr="00CB4200">
        <w:rPr>
          <w:noProof/>
        </w:rPr>
        <w:t>The degree to which an individual programme is climate related varies in accordance with its field of operation and the nature of the investment. In 2019, 28%, or EUR</w:t>
      </w:r>
      <w:r w:rsidRPr="00CB4200">
        <w:rPr>
          <w:rFonts w:ascii="Calibri" w:hAnsi="Calibri" w:cs="Calibri"/>
          <w:noProof/>
        </w:rPr>
        <w:t> </w:t>
      </w:r>
      <w:r w:rsidRPr="00CB4200">
        <w:rPr>
          <w:noProof/>
        </w:rPr>
        <w:t>16</w:t>
      </w:r>
      <w:r w:rsidRPr="00CB4200">
        <w:rPr>
          <w:rFonts w:ascii="Calibri" w:hAnsi="Calibri" w:cs="Calibri"/>
          <w:noProof/>
        </w:rPr>
        <w:t> </w:t>
      </w:r>
      <w:r w:rsidRPr="00CB4200">
        <w:rPr>
          <w:noProof/>
        </w:rPr>
        <w:t xml:space="preserve">billion, of the funding for the </w:t>
      </w:r>
      <w:r w:rsidRPr="00CB4200">
        <w:rPr>
          <w:rStyle w:val="AMPRcharBoldBlue"/>
        </w:rPr>
        <w:t>common agricultural policy</w:t>
      </w:r>
      <w:r w:rsidRPr="00CB4200">
        <w:rPr>
          <w:noProof/>
        </w:rPr>
        <w:t xml:space="preserve"> and 21% of the European Regional Development Fund and Cohesion Fund contributed to climate objectives. Thanks to careful programming, the share of climate expenditure is rising in other areas: for example, the </w:t>
      </w:r>
      <w:r w:rsidRPr="00CB4200">
        <w:rPr>
          <w:rStyle w:val="AMPRcharBoldBlue"/>
        </w:rPr>
        <w:t>European Social Fund</w:t>
      </w:r>
      <w:r w:rsidRPr="00CB4200">
        <w:rPr>
          <w:noProof/>
        </w:rPr>
        <w:t xml:space="preserve"> increased its contribution from 0% in 2014 to 12%, or EUR</w:t>
      </w:r>
      <w:r w:rsidRPr="00CB4200">
        <w:rPr>
          <w:rFonts w:ascii="Calibri" w:hAnsi="Calibri" w:cs="Calibri"/>
          <w:noProof/>
        </w:rPr>
        <w:t> </w:t>
      </w:r>
      <w:r w:rsidRPr="00CB4200">
        <w:rPr>
          <w:noProof/>
        </w:rPr>
        <w:t>1.6</w:t>
      </w:r>
      <w:r w:rsidRPr="00CB4200">
        <w:rPr>
          <w:rFonts w:ascii="Calibri" w:hAnsi="Calibri" w:cs="Calibri"/>
          <w:noProof/>
        </w:rPr>
        <w:t> </w:t>
      </w:r>
      <w:r w:rsidRPr="00CB4200">
        <w:rPr>
          <w:noProof/>
        </w:rPr>
        <w:t>billion, in 2019.</w:t>
      </w:r>
    </w:p>
    <w:p w14:paraId="434DDFA5" w14:textId="77777777" w:rsidR="00087032" w:rsidRPr="00CB4200" w:rsidRDefault="00206FFE">
      <w:pPr>
        <w:pStyle w:val="AMPRBodyText"/>
        <w:spacing w:before="360"/>
      </w:pPr>
      <w:r w:rsidRPr="00CB4200">
        <w:t xml:space="preserve">To fight climate change and environmental degradation and become the </w:t>
      </w:r>
      <w:r w:rsidRPr="00CB4200">
        <w:rPr>
          <w:rStyle w:val="AMPRcharBoldBlue"/>
        </w:rPr>
        <w:t>world’s first climate-neutral economy by 2050</w:t>
      </w:r>
      <w:r w:rsidRPr="00CB4200">
        <w:t xml:space="preserve">, the EU needs to accelerate the transition to a more sustainable economy. In line with the Paris Agreement on climate change and the United Nations sustainable development goals, for the next long-term budget the Commission has proposed an even more ambitious goal for climate mainstreaming across all EU programmes, </w:t>
      </w:r>
      <w:r w:rsidRPr="00CB4200">
        <w:rPr>
          <w:rStyle w:val="AMPRcharBoldBlue"/>
        </w:rPr>
        <w:t>with a target of at least 25% of EU expenditure contributing to climate objectives</w:t>
      </w:r>
      <w:r w:rsidRPr="00CB4200">
        <w:t>. This will make an important contribution to delivering the European Green Deal proposed by the Commission.</w:t>
      </w:r>
    </w:p>
    <w:p w14:paraId="434DDFA6" w14:textId="77777777" w:rsidR="00087032" w:rsidRPr="00CB4200" w:rsidRDefault="00206FFE">
      <w:pPr>
        <w:pStyle w:val="AMPRBodyText"/>
      </w:pPr>
      <w:r w:rsidRPr="00CB4200">
        <w:t xml:space="preserve">The EU is also making a concerted effort to support </w:t>
      </w:r>
      <w:r w:rsidRPr="00CB4200">
        <w:rPr>
          <w:rStyle w:val="AMPRcharBoldBlue"/>
        </w:rPr>
        <w:t>biodiversity</w:t>
      </w:r>
      <w:r w:rsidRPr="00CB4200">
        <w:t>. Between 2014 and 2020 the EU budget contributed EUR</w:t>
      </w:r>
      <w:r w:rsidRPr="00CB4200">
        <w:rPr>
          <w:rFonts w:ascii="Calibri" w:hAnsi="Calibri" w:cs="Calibri"/>
        </w:rPr>
        <w:t> </w:t>
      </w:r>
      <w:r w:rsidRPr="00CB4200">
        <w:t>85</w:t>
      </w:r>
      <w:r w:rsidRPr="00CB4200">
        <w:rPr>
          <w:rFonts w:ascii="Calibri" w:hAnsi="Calibri" w:cs="Calibri"/>
        </w:rPr>
        <w:t> </w:t>
      </w:r>
      <w:r w:rsidRPr="00CB4200">
        <w:t>billion (8% of total expenditure) to support biodiversity. Throughout the period the contribution of the budget has been stable, with the exception of the first 2</w:t>
      </w:r>
      <w:r w:rsidRPr="00CB4200">
        <w:rPr>
          <w:rFonts w:ascii="Calibri" w:hAnsi="Calibri" w:cs="Calibri"/>
        </w:rPr>
        <w:t> </w:t>
      </w:r>
      <w:r w:rsidRPr="00CB4200">
        <w:t>years of implementation.</w:t>
      </w:r>
    </w:p>
    <w:p w14:paraId="434DDFA7" w14:textId="77777777" w:rsidR="00087032" w:rsidRPr="00CB4200" w:rsidRDefault="00206FFE">
      <w:pPr>
        <w:rPr>
          <w:noProof/>
          <w:lang w:eastAsia="zh-CN"/>
        </w:rPr>
      </w:pPr>
      <w:r w:rsidRPr="0097228E">
        <w:rPr>
          <w:noProof/>
          <w:lang w:val="fr-BE" w:eastAsia="fr-BE"/>
        </w:rPr>
        <w:drawing>
          <wp:anchor distT="0" distB="0" distL="114300" distR="114300" simplePos="0" relativeHeight="251670016" behindDoc="0" locked="0" layoutInCell="1" allowOverlap="1" wp14:anchorId="434DE029" wp14:editId="434DE02A">
            <wp:simplePos x="0" y="0"/>
            <wp:positionH relativeFrom="column">
              <wp:posOffset>3296892</wp:posOffset>
            </wp:positionH>
            <wp:positionV relativeFrom="paragraph">
              <wp:posOffset>-3014</wp:posOffset>
            </wp:positionV>
            <wp:extent cx="3042920" cy="2702257"/>
            <wp:effectExtent l="0" t="0" r="5080" b="3175"/>
            <wp:wrapNone/>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r w:rsidRPr="0097228E">
        <w:rPr>
          <w:noProof/>
          <w:lang w:val="fr-BE" w:eastAsia="fr-BE"/>
        </w:rPr>
        <mc:AlternateContent>
          <mc:Choice Requires="wps">
            <w:drawing>
              <wp:anchor distT="0" distB="0" distL="114300" distR="114300" simplePos="0" relativeHeight="251649536" behindDoc="0" locked="0" layoutInCell="1" allowOverlap="1" wp14:anchorId="434DE02B" wp14:editId="434DE02C">
                <wp:simplePos x="0" y="0"/>
                <wp:positionH relativeFrom="column">
                  <wp:posOffset>3172558</wp:posOffset>
                </wp:positionH>
                <wp:positionV relativeFrom="paragraph">
                  <wp:posOffset>55880</wp:posOffset>
                </wp:positionV>
                <wp:extent cx="0" cy="2567354"/>
                <wp:effectExtent l="0" t="0" r="19050" b="23495"/>
                <wp:wrapNone/>
                <wp:docPr id="12" name="Straight Connector 12"/>
                <wp:cNvGraphicFramePr/>
                <a:graphic xmlns:a="http://schemas.openxmlformats.org/drawingml/2006/main">
                  <a:graphicData uri="http://schemas.microsoft.com/office/word/2010/wordprocessingShape">
                    <wps:wsp>
                      <wps:cNvCnPr/>
                      <wps:spPr>
                        <a:xfrm flipH="1" flipV="1">
                          <a:off x="0" y="0"/>
                          <a:ext cx="0" cy="2567354"/>
                        </a:xfrm>
                        <a:prstGeom prst="line">
                          <a:avLst/>
                        </a:prstGeom>
                        <a:ln w="15875">
                          <a:solidFill>
                            <a:srgbClr val="F68A42"/>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DF0A49" id="Straight Connector 12" o:spid="_x0000_s1026" style="position:absolute;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8pt,4.4pt" to="249.8pt,2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" strokecolor="#f68a42" strokeweight="1.25pt">
                <v:stroke dashstyle="dash" joinstyle="miter"/>
              </v:line>
            </w:pict>
          </mc:Fallback>
        </mc:AlternateContent>
      </w:r>
      <w:r w:rsidRPr="0097228E">
        <w:rPr>
          <w:noProof/>
          <w:lang w:val="fr-BE" w:eastAsia="fr-BE"/>
        </w:rPr>
        <w:drawing>
          <wp:inline distT="0" distB="0" distL="0" distR="0" wp14:anchorId="434DE02D" wp14:editId="434DE02E">
            <wp:extent cx="3147060" cy="2606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47060" cy="2606040"/>
                    </a:xfrm>
                    <a:prstGeom prst="rect">
                      <a:avLst/>
                    </a:prstGeom>
                    <a:noFill/>
                    <a:ln>
                      <a:noFill/>
                    </a:ln>
                  </pic:spPr>
                </pic:pic>
              </a:graphicData>
            </a:graphic>
          </wp:inline>
        </w:drawing>
      </w:r>
    </w:p>
    <w:p w14:paraId="434DDFA8" w14:textId="77777777" w:rsidR="00087032" w:rsidRPr="00A24907" w:rsidRDefault="00206FFE">
      <w:pPr>
        <w:pStyle w:val="AMPRCharttitle"/>
        <w:spacing w:before="0"/>
      </w:pPr>
      <w:r w:rsidRPr="00CB4200">
        <w:t xml:space="preserve">Left: 2019 contribution of biodiversity-related expenditure by budget heading. </w:t>
      </w:r>
    </w:p>
    <w:p w14:paraId="434DDFA9" w14:textId="77777777" w:rsidR="00087032" w:rsidRPr="00CB4200" w:rsidRDefault="00206FFE">
      <w:pPr>
        <w:pStyle w:val="AMPRCharttitle"/>
        <w:spacing w:before="0"/>
      </w:pPr>
      <w:r w:rsidRPr="00206FFE">
        <w:t>Right: Biodiversity-relevant share of the main contributing programmes in 2019.</w:t>
      </w:r>
    </w:p>
    <w:p w14:paraId="434DDFAA" w14:textId="77777777" w:rsidR="00087032" w:rsidRPr="00CB4200" w:rsidRDefault="00206FFE">
      <w:pPr>
        <w:pStyle w:val="AMPRSource-Table-Chart-Photo-Caption"/>
        <w:spacing w:after="440"/>
        <w:rPr>
          <w:lang w:eastAsia="zh-CN"/>
        </w:rPr>
      </w:pPr>
      <w:r w:rsidRPr="00CB4200">
        <w:rPr>
          <w:i/>
          <w:iCs w:val="0"/>
        </w:rPr>
        <w:t>Source:</w:t>
      </w:r>
      <w:r w:rsidRPr="00CB4200">
        <w:t xml:space="preserve"> European Commission.</w:t>
      </w:r>
    </w:p>
    <w:p w14:paraId="434DDFAB" w14:textId="77777777" w:rsidR="00087032" w:rsidRPr="00A24907" w:rsidRDefault="00206FFE">
      <w:pPr>
        <w:pStyle w:val="AMPRBOXA-bgWHITElnORANGE-BLUEtext"/>
        <w:rPr>
          <w:noProof/>
        </w:rPr>
      </w:pPr>
      <w:r w:rsidRPr="0097228E">
        <w:rPr>
          <w:noProof/>
          <w:lang w:val="fr-BE"/>
        </w:rPr>
        <mc:AlternateContent>
          <mc:Choice Requires="wps">
            <w:drawing>
              <wp:anchor distT="0" distB="0" distL="114300" distR="114300" simplePos="0" relativeHeight="251659776" behindDoc="0" locked="0" layoutInCell="1" allowOverlap="1" wp14:anchorId="434DE02F" wp14:editId="434DE030">
                <wp:simplePos x="0" y="0"/>
                <wp:positionH relativeFrom="column">
                  <wp:posOffset>-24765</wp:posOffset>
                </wp:positionH>
                <wp:positionV relativeFrom="paragraph">
                  <wp:posOffset>159948</wp:posOffset>
                </wp:positionV>
                <wp:extent cx="287655" cy="288290"/>
                <wp:effectExtent l="0" t="0" r="0" b="0"/>
                <wp:wrapSquare wrapText="bothSides"/>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87655" cy="288290"/>
                        </a:xfrm>
                        <a:custGeom>
                          <a:avLst/>
                          <a:gdLst>
                            <a:gd name="T0" fmla="*/ 563 w 687"/>
                            <a:gd name="T1" fmla="*/ 155 h 688"/>
                            <a:gd name="T2" fmla="*/ 652 w 687"/>
                            <a:gd name="T3" fmla="*/ 121 h 688"/>
                            <a:gd name="T4" fmla="*/ 659 w 687"/>
                            <a:gd name="T5" fmla="*/ 2 h 688"/>
                            <a:gd name="T6" fmla="*/ 547 w 687"/>
                            <a:gd name="T7" fmla="*/ 58 h 688"/>
                            <a:gd name="T8" fmla="*/ 436 w 687"/>
                            <a:gd name="T9" fmla="*/ 2 h 688"/>
                            <a:gd name="T10" fmla="*/ 444 w 687"/>
                            <a:gd name="T11" fmla="*/ 121 h 688"/>
                            <a:gd name="T12" fmla="*/ 532 w 687"/>
                            <a:gd name="T13" fmla="*/ 155 h 688"/>
                            <a:gd name="T14" fmla="*/ 509 w 687"/>
                            <a:gd name="T15" fmla="*/ 322 h 688"/>
                            <a:gd name="T16" fmla="*/ 218 w 687"/>
                            <a:gd name="T17" fmla="*/ 276 h 688"/>
                            <a:gd name="T18" fmla="*/ 15 w 687"/>
                            <a:gd name="T19" fmla="*/ 368 h 688"/>
                            <a:gd name="T20" fmla="*/ 0 w 687"/>
                            <a:gd name="T21" fmla="*/ 581 h 688"/>
                            <a:gd name="T22" fmla="*/ 65 w 687"/>
                            <a:gd name="T23" fmla="*/ 596 h 688"/>
                            <a:gd name="T24" fmla="*/ 449 w 687"/>
                            <a:gd name="T25" fmla="*/ 688 h 688"/>
                            <a:gd name="T26" fmla="*/ 497 w 687"/>
                            <a:gd name="T27" fmla="*/ 612 h 688"/>
                            <a:gd name="T28" fmla="*/ 543 w 687"/>
                            <a:gd name="T29" fmla="*/ 535 h 688"/>
                            <a:gd name="T30" fmla="*/ 589 w 687"/>
                            <a:gd name="T31" fmla="*/ 459 h 688"/>
                            <a:gd name="T32" fmla="*/ 586 w 687"/>
                            <a:gd name="T33" fmla="*/ 353 h 688"/>
                            <a:gd name="T34" fmla="*/ 563 w 687"/>
                            <a:gd name="T35" fmla="*/ 261 h 688"/>
                            <a:gd name="T36" fmla="*/ 655 w 687"/>
                            <a:gd name="T37" fmla="*/ 33 h 688"/>
                            <a:gd name="T38" fmla="*/ 564 w 687"/>
                            <a:gd name="T39" fmla="*/ 124 h 688"/>
                            <a:gd name="T40" fmla="*/ 466 w 687"/>
                            <a:gd name="T41" fmla="*/ 100 h 688"/>
                            <a:gd name="T42" fmla="*/ 509 w 687"/>
                            <a:gd name="T43" fmla="*/ 57 h 688"/>
                            <a:gd name="T44" fmla="*/ 466 w 687"/>
                            <a:gd name="T45" fmla="*/ 100 h 688"/>
                            <a:gd name="T46" fmla="*/ 218 w 687"/>
                            <a:gd name="T47" fmla="*/ 657 h 688"/>
                            <a:gd name="T48" fmla="*/ 75 w 687"/>
                            <a:gd name="T49" fmla="*/ 566 h 688"/>
                            <a:gd name="T50" fmla="*/ 30 w 687"/>
                            <a:gd name="T51" fmla="*/ 398 h 688"/>
                            <a:gd name="T52" fmla="*/ 76 w 687"/>
                            <a:gd name="T53" fmla="*/ 398 h 688"/>
                            <a:gd name="T54" fmla="*/ 80 w 687"/>
                            <a:gd name="T55" fmla="*/ 398 h 688"/>
                            <a:gd name="T56" fmla="*/ 84 w 687"/>
                            <a:gd name="T57" fmla="*/ 396 h 688"/>
                            <a:gd name="T58" fmla="*/ 88 w 687"/>
                            <a:gd name="T59" fmla="*/ 392 h 688"/>
                            <a:gd name="T60" fmla="*/ 90 w 687"/>
                            <a:gd name="T61" fmla="*/ 388 h 688"/>
                            <a:gd name="T62" fmla="*/ 459 w 687"/>
                            <a:gd name="T63" fmla="*/ 307 h 688"/>
                            <a:gd name="T64" fmla="*/ 473 w 687"/>
                            <a:gd name="T65" fmla="*/ 347 h 688"/>
                            <a:gd name="T66" fmla="*/ 297 w 687"/>
                            <a:gd name="T67" fmla="*/ 353 h 688"/>
                            <a:gd name="T68" fmla="*/ 294 w 687"/>
                            <a:gd name="T69" fmla="*/ 353 h 688"/>
                            <a:gd name="T70" fmla="*/ 291 w 687"/>
                            <a:gd name="T71" fmla="*/ 354 h 688"/>
                            <a:gd name="T72" fmla="*/ 288 w 687"/>
                            <a:gd name="T73" fmla="*/ 356 h 688"/>
                            <a:gd name="T74" fmla="*/ 285 w 687"/>
                            <a:gd name="T75" fmla="*/ 357 h 688"/>
                            <a:gd name="T76" fmla="*/ 284 w 687"/>
                            <a:gd name="T77" fmla="*/ 359 h 688"/>
                            <a:gd name="T78" fmla="*/ 282 w 687"/>
                            <a:gd name="T79" fmla="*/ 363 h 688"/>
                            <a:gd name="T80" fmla="*/ 154 w 687"/>
                            <a:gd name="T81" fmla="*/ 434 h 688"/>
                            <a:gd name="T82" fmla="*/ 154 w 687"/>
                            <a:gd name="T83" fmla="*/ 465 h 688"/>
                            <a:gd name="T84" fmla="*/ 306 w 687"/>
                            <a:gd name="T85" fmla="*/ 383 h 688"/>
                            <a:gd name="T86" fmla="*/ 410 w 687"/>
                            <a:gd name="T87" fmla="*/ 406 h 688"/>
                            <a:gd name="T88" fmla="*/ 365 w 687"/>
                            <a:gd name="T89" fmla="*/ 482 h 688"/>
                            <a:gd name="T90" fmla="*/ 320 w 687"/>
                            <a:gd name="T91" fmla="*/ 558 h 688"/>
                            <a:gd name="T92" fmla="*/ 320 w 687"/>
                            <a:gd name="T93" fmla="*/ 635 h 688"/>
                            <a:gd name="T94" fmla="*/ 449 w 687"/>
                            <a:gd name="T95" fmla="*/ 657 h 688"/>
                            <a:gd name="T96" fmla="*/ 350 w 687"/>
                            <a:gd name="T97" fmla="*/ 635 h 688"/>
                            <a:gd name="T98" fmla="*/ 449 w 687"/>
                            <a:gd name="T99" fmla="*/ 612 h 688"/>
                            <a:gd name="T100" fmla="*/ 449 w 687"/>
                            <a:gd name="T101" fmla="*/ 657 h 688"/>
                            <a:gd name="T102" fmla="*/ 373 w 687"/>
                            <a:gd name="T103" fmla="*/ 581 h 688"/>
                            <a:gd name="T104" fmla="*/ 373 w 687"/>
                            <a:gd name="T105" fmla="*/ 535 h 688"/>
                            <a:gd name="T106" fmla="*/ 518 w 687"/>
                            <a:gd name="T107" fmla="*/ 558 h 688"/>
                            <a:gd name="T108" fmla="*/ 541 w 687"/>
                            <a:gd name="T109" fmla="*/ 505 h 688"/>
                            <a:gd name="T110" fmla="*/ 396 w 687"/>
                            <a:gd name="T111" fmla="*/ 482 h 688"/>
                            <a:gd name="T112" fmla="*/ 541 w 687"/>
                            <a:gd name="T113" fmla="*/ 459 h 688"/>
                            <a:gd name="T114" fmla="*/ 541 w 687"/>
                            <a:gd name="T115" fmla="*/ 505 h 688"/>
                            <a:gd name="T116" fmla="*/ 609 w 687"/>
                            <a:gd name="T117" fmla="*/ 406 h 688"/>
                            <a:gd name="T118" fmla="*/ 464 w 687"/>
                            <a:gd name="T119" fmla="*/ 429 h 688"/>
                            <a:gd name="T120" fmla="*/ 464 w 687"/>
                            <a:gd name="T121" fmla="*/ 383 h 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87" h="688">
                              <a:moveTo>
                                <a:pt x="563" y="261"/>
                              </a:moveTo>
                              <a:cubicBezTo>
                                <a:pt x="563" y="155"/>
                                <a:pt x="563" y="155"/>
                                <a:pt x="563" y="155"/>
                              </a:cubicBezTo>
                              <a:cubicBezTo>
                                <a:pt x="565" y="155"/>
                                <a:pt x="566" y="155"/>
                                <a:pt x="567" y="155"/>
                              </a:cubicBezTo>
                              <a:cubicBezTo>
                                <a:pt x="601" y="155"/>
                                <a:pt x="631" y="143"/>
                                <a:pt x="652" y="121"/>
                              </a:cubicBezTo>
                              <a:cubicBezTo>
                                <a:pt x="675" y="97"/>
                                <a:pt x="687" y="64"/>
                                <a:pt x="684" y="26"/>
                              </a:cubicBezTo>
                              <a:cubicBezTo>
                                <a:pt x="683" y="14"/>
                                <a:pt x="672" y="3"/>
                                <a:pt x="659" y="2"/>
                              </a:cubicBezTo>
                              <a:cubicBezTo>
                                <a:pt x="622" y="0"/>
                                <a:pt x="589" y="11"/>
                                <a:pt x="565" y="35"/>
                              </a:cubicBezTo>
                              <a:cubicBezTo>
                                <a:pt x="558" y="42"/>
                                <a:pt x="552" y="50"/>
                                <a:pt x="547" y="58"/>
                              </a:cubicBezTo>
                              <a:cubicBezTo>
                                <a:pt x="543" y="50"/>
                                <a:pt x="537" y="42"/>
                                <a:pt x="530" y="35"/>
                              </a:cubicBezTo>
                              <a:cubicBezTo>
                                <a:pt x="507" y="12"/>
                                <a:pt x="474" y="0"/>
                                <a:pt x="436" y="2"/>
                              </a:cubicBezTo>
                              <a:cubicBezTo>
                                <a:pt x="423" y="3"/>
                                <a:pt x="413" y="14"/>
                                <a:pt x="412" y="26"/>
                              </a:cubicBezTo>
                              <a:cubicBezTo>
                                <a:pt x="409" y="64"/>
                                <a:pt x="421" y="97"/>
                                <a:pt x="444" y="121"/>
                              </a:cubicBezTo>
                              <a:cubicBezTo>
                                <a:pt x="465" y="142"/>
                                <a:pt x="496" y="155"/>
                                <a:pt x="528" y="155"/>
                              </a:cubicBezTo>
                              <a:cubicBezTo>
                                <a:pt x="530" y="155"/>
                                <a:pt x="531" y="155"/>
                                <a:pt x="532" y="155"/>
                              </a:cubicBezTo>
                              <a:cubicBezTo>
                                <a:pt x="532" y="261"/>
                                <a:pt x="532" y="261"/>
                                <a:pt x="532" y="261"/>
                              </a:cubicBezTo>
                              <a:cubicBezTo>
                                <a:pt x="532" y="285"/>
                                <a:pt x="523" y="306"/>
                                <a:pt x="509" y="322"/>
                              </a:cubicBezTo>
                              <a:cubicBezTo>
                                <a:pt x="505" y="296"/>
                                <a:pt x="483" y="276"/>
                                <a:pt x="458" y="276"/>
                              </a:cubicBezTo>
                              <a:cubicBezTo>
                                <a:pt x="218" y="276"/>
                                <a:pt x="218" y="276"/>
                                <a:pt x="218" y="276"/>
                              </a:cubicBezTo>
                              <a:cubicBezTo>
                                <a:pt x="164" y="276"/>
                                <a:pt x="96" y="305"/>
                                <a:pt x="66" y="368"/>
                              </a:cubicBezTo>
                              <a:cubicBezTo>
                                <a:pt x="15" y="368"/>
                                <a:pt x="15" y="368"/>
                                <a:pt x="15" y="368"/>
                              </a:cubicBezTo>
                              <a:cubicBezTo>
                                <a:pt x="6" y="368"/>
                                <a:pt x="0" y="375"/>
                                <a:pt x="0" y="383"/>
                              </a:cubicBezTo>
                              <a:cubicBezTo>
                                <a:pt x="0" y="581"/>
                                <a:pt x="0" y="581"/>
                                <a:pt x="0" y="581"/>
                              </a:cubicBezTo>
                              <a:cubicBezTo>
                                <a:pt x="0" y="590"/>
                                <a:pt x="6" y="596"/>
                                <a:pt x="15" y="596"/>
                              </a:cubicBezTo>
                              <a:cubicBezTo>
                                <a:pt x="65" y="596"/>
                                <a:pt x="65" y="596"/>
                                <a:pt x="65" y="596"/>
                              </a:cubicBezTo>
                              <a:cubicBezTo>
                                <a:pt x="95" y="659"/>
                                <a:pt x="163" y="688"/>
                                <a:pt x="218" y="688"/>
                              </a:cubicBezTo>
                              <a:cubicBezTo>
                                <a:pt x="449" y="688"/>
                                <a:pt x="449" y="688"/>
                                <a:pt x="449" y="688"/>
                              </a:cubicBezTo>
                              <a:cubicBezTo>
                                <a:pt x="479" y="688"/>
                                <a:pt x="503" y="664"/>
                                <a:pt x="503" y="635"/>
                              </a:cubicBezTo>
                              <a:cubicBezTo>
                                <a:pt x="503" y="626"/>
                                <a:pt x="501" y="619"/>
                                <a:pt x="497" y="612"/>
                              </a:cubicBezTo>
                              <a:cubicBezTo>
                                <a:pt x="525" y="610"/>
                                <a:pt x="548" y="587"/>
                                <a:pt x="548" y="558"/>
                              </a:cubicBezTo>
                              <a:cubicBezTo>
                                <a:pt x="548" y="550"/>
                                <a:pt x="547" y="542"/>
                                <a:pt x="543" y="535"/>
                              </a:cubicBezTo>
                              <a:cubicBezTo>
                                <a:pt x="571" y="534"/>
                                <a:pt x="594" y="511"/>
                                <a:pt x="594" y="482"/>
                              </a:cubicBezTo>
                              <a:cubicBezTo>
                                <a:pt x="594" y="474"/>
                                <a:pt x="592" y="466"/>
                                <a:pt x="589" y="459"/>
                              </a:cubicBezTo>
                              <a:cubicBezTo>
                                <a:pt x="617" y="458"/>
                                <a:pt x="640" y="435"/>
                                <a:pt x="640" y="406"/>
                              </a:cubicBezTo>
                              <a:cubicBezTo>
                                <a:pt x="640" y="376"/>
                                <a:pt x="616" y="353"/>
                                <a:pt x="586" y="353"/>
                              </a:cubicBezTo>
                              <a:cubicBezTo>
                                <a:pt x="522" y="353"/>
                                <a:pt x="522" y="353"/>
                                <a:pt x="522" y="353"/>
                              </a:cubicBezTo>
                              <a:cubicBezTo>
                                <a:pt x="547" y="331"/>
                                <a:pt x="563" y="298"/>
                                <a:pt x="563" y="261"/>
                              </a:cubicBezTo>
                              <a:close/>
                              <a:moveTo>
                                <a:pt x="588" y="57"/>
                              </a:moveTo>
                              <a:cubicBezTo>
                                <a:pt x="604" y="40"/>
                                <a:pt x="627" y="32"/>
                                <a:pt x="655" y="33"/>
                              </a:cubicBezTo>
                              <a:cubicBezTo>
                                <a:pt x="656" y="59"/>
                                <a:pt x="647" y="83"/>
                                <a:pt x="631" y="100"/>
                              </a:cubicBezTo>
                              <a:cubicBezTo>
                                <a:pt x="615" y="116"/>
                                <a:pt x="591" y="125"/>
                                <a:pt x="564" y="124"/>
                              </a:cubicBezTo>
                              <a:cubicBezTo>
                                <a:pt x="563" y="97"/>
                                <a:pt x="571" y="74"/>
                                <a:pt x="588" y="57"/>
                              </a:cubicBezTo>
                              <a:close/>
                              <a:moveTo>
                                <a:pt x="466" y="100"/>
                              </a:moveTo>
                              <a:cubicBezTo>
                                <a:pt x="449" y="83"/>
                                <a:pt x="441" y="59"/>
                                <a:pt x="442" y="33"/>
                              </a:cubicBezTo>
                              <a:cubicBezTo>
                                <a:pt x="469" y="32"/>
                                <a:pt x="493" y="40"/>
                                <a:pt x="509" y="57"/>
                              </a:cubicBezTo>
                              <a:cubicBezTo>
                                <a:pt x="526" y="74"/>
                                <a:pt x="535" y="97"/>
                                <a:pt x="533" y="124"/>
                              </a:cubicBezTo>
                              <a:cubicBezTo>
                                <a:pt x="506" y="125"/>
                                <a:pt x="482" y="116"/>
                                <a:pt x="466" y="100"/>
                              </a:cubicBezTo>
                              <a:close/>
                              <a:moveTo>
                                <a:pt x="325" y="657"/>
                              </a:moveTo>
                              <a:cubicBezTo>
                                <a:pt x="218" y="657"/>
                                <a:pt x="218" y="657"/>
                                <a:pt x="218" y="657"/>
                              </a:cubicBezTo>
                              <a:cubicBezTo>
                                <a:pt x="170" y="657"/>
                                <a:pt x="112" y="631"/>
                                <a:pt x="90" y="580"/>
                              </a:cubicBezTo>
                              <a:cubicBezTo>
                                <a:pt x="90" y="572"/>
                                <a:pt x="83" y="566"/>
                                <a:pt x="75" y="566"/>
                              </a:cubicBezTo>
                              <a:cubicBezTo>
                                <a:pt x="30" y="566"/>
                                <a:pt x="30" y="566"/>
                                <a:pt x="30" y="566"/>
                              </a:cubicBezTo>
                              <a:cubicBezTo>
                                <a:pt x="30" y="398"/>
                                <a:pt x="30" y="398"/>
                                <a:pt x="30" y="398"/>
                              </a:cubicBezTo>
                              <a:cubicBezTo>
                                <a:pt x="76" y="398"/>
                                <a:pt x="76" y="398"/>
                                <a:pt x="76" y="398"/>
                              </a:cubicBezTo>
                              <a:cubicBezTo>
                                <a:pt x="76" y="398"/>
                                <a:pt x="76" y="398"/>
                                <a:pt x="76" y="398"/>
                              </a:cubicBezTo>
                              <a:cubicBezTo>
                                <a:pt x="77" y="398"/>
                                <a:pt x="78" y="398"/>
                                <a:pt x="80" y="398"/>
                              </a:cubicBezTo>
                              <a:cubicBezTo>
                                <a:pt x="80" y="398"/>
                                <a:pt x="80" y="398"/>
                                <a:pt x="80" y="398"/>
                              </a:cubicBezTo>
                              <a:cubicBezTo>
                                <a:pt x="82" y="397"/>
                                <a:pt x="83" y="397"/>
                                <a:pt x="84" y="396"/>
                              </a:cubicBezTo>
                              <a:cubicBezTo>
                                <a:pt x="84" y="396"/>
                                <a:pt x="84" y="396"/>
                                <a:pt x="84" y="396"/>
                              </a:cubicBezTo>
                              <a:cubicBezTo>
                                <a:pt x="85" y="395"/>
                                <a:pt x="86" y="395"/>
                                <a:pt x="87" y="393"/>
                              </a:cubicBezTo>
                              <a:cubicBezTo>
                                <a:pt x="88" y="392"/>
                                <a:pt x="88" y="392"/>
                                <a:pt x="88" y="392"/>
                              </a:cubicBezTo>
                              <a:cubicBezTo>
                                <a:pt x="89" y="391"/>
                                <a:pt x="90" y="390"/>
                                <a:pt x="90" y="388"/>
                              </a:cubicBezTo>
                              <a:cubicBezTo>
                                <a:pt x="90" y="388"/>
                                <a:pt x="90" y="388"/>
                                <a:pt x="90" y="388"/>
                              </a:cubicBezTo>
                              <a:cubicBezTo>
                                <a:pt x="111" y="335"/>
                                <a:pt x="170" y="307"/>
                                <a:pt x="218" y="307"/>
                              </a:cubicBezTo>
                              <a:cubicBezTo>
                                <a:pt x="459" y="307"/>
                                <a:pt x="459" y="307"/>
                                <a:pt x="459" y="307"/>
                              </a:cubicBezTo>
                              <a:cubicBezTo>
                                <a:pt x="471" y="307"/>
                                <a:pt x="480" y="317"/>
                                <a:pt x="480" y="330"/>
                              </a:cubicBezTo>
                              <a:cubicBezTo>
                                <a:pt x="480" y="337"/>
                                <a:pt x="477" y="343"/>
                                <a:pt x="473" y="347"/>
                              </a:cubicBezTo>
                              <a:cubicBezTo>
                                <a:pt x="464" y="350"/>
                                <a:pt x="453" y="353"/>
                                <a:pt x="442" y="353"/>
                              </a:cubicBezTo>
                              <a:cubicBezTo>
                                <a:pt x="297" y="353"/>
                                <a:pt x="297" y="353"/>
                                <a:pt x="297" y="353"/>
                              </a:cubicBezTo>
                              <a:cubicBezTo>
                                <a:pt x="296" y="353"/>
                                <a:pt x="295" y="353"/>
                                <a:pt x="295" y="353"/>
                              </a:cubicBezTo>
                              <a:cubicBezTo>
                                <a:pt x="295" y="353"/>
                                <a:pt x="294" y="353"/>
                                <a:pt x="294" y="353"/>
                              </a:cubicBezTo>
                              <a:cubicBezTo>
                                <a:pt x="293" y="353"/>
                                <a:pt x="293" y="353"/>
                                <a:pt x="292" y="353"/>
                              </a:cubicBezTo>
                              <a:cubicBezTo>
                                <a:pt x="291" y="353"/>
                                <a:pt x="291" y="353"/>
                                <a:pt x="291" y="354"/>
                              </a:cubicBezTo>
                              <a:cubicBezTo>
                                <a:pt x="291" y="354"/>
                                <a:pt x="290" y="354"/>
                                <a:pt x="289" y="355"/>
                              </a:cubicBezTo>
                              <a:cubicBezTo>
                                <a:pt x="288" y="355"/>
                                <a:pt x="288" y="356"/>
                                <a:pt x="288" y="356"/>
                              </a:cubicBezTo>
                              <a:cubicBezTo>
                                <a:pt x="287" y="356"/>
                                <a:pt x="287" y="356"/>
                                <a:pt x="286" y="356"/>
                              </a:cubicBezTo>
                              <a:cubicBezTo>
                                <a:pt x="285" y="357"/>
                                <a:pt x="285" y="357"/>
                                <a:pt x="285" y="357"/>
                              </a:cubicBezTo>
                              <a:cubicBezTo>
                                <a:pt x="285" y="357"/>
                                <a:pt x="285" y="358"/>
                                <a:pt x="285" y="359"/>
                              </a:cubicBezTo>
                              <a:cubicBezTo>
                                <a:pt x="284" y="359"/>
                                <a:pt x="284" y="359"/>
                                <a:pt x="284" y="359"/>
                              </a:cubicBezTo>
                              <a:cubicBezTo>
                                <a:pt x="284" y="360"/>
                                <a:pt x="284" y="360"/>
                                <a:pt x="283" y="361"/>
                              </a:cubicBezTo>
                              <a:cubicBezTo>
                                <a:pt x="283" y="362"/>
                                <a:pt x="282" y="362"/>
                                <a:pt x="282" y="363"/>
                              </a:cubicBezTo>
                              <a:cubicBezTo>
                                <a:pt x="282" y="363"/>
                                <a:pt x="282" y="363"/>
                                <a:pt x="282" y="363"/>
                              </a:cubicBezTo>
                              <a:cubicBezTo>
                                <a:pt x="262" y="414"/>
                                <a:pt x="203" y="433"/>
                                <a:pt x="154" y="434"/>
                              </a:cubicBezTo>
                              <a:cubicBezTo>
                                <a:pt x="145" y="434"/>
                                <a:pt x="138" y="441"/>
                                <a:pt x="138" y="449"/>
                              </a:cubicBezTo>
                              <a:cubicBezTo>
                                <a:pt x="138" y="458"/>
                                <a:pt x="145" y="465"/>
                                <a:pt x="154" y="465"/>
                              </a:cubicBezTo>
                              <a:cubicBezTo>
                                <a:pt x="154" y="465"/>
                                <a:pt x="154" y="465"/>
                                <a:pt x="154" y="465"/>
                              </a:cubicBezTo>
                              <a:cubicBezTo>
                                <a:pt x="210" y="464"/>
                                <a:pt x="278" y="442"/>
                                <a:pt x="306" y="383"/>
                              </a:cubicBezTo>
                              <a:cubicBezTo>
                                <a:pt x="416" y="383"/>
                                <a:pt x="416" y="383"/>
                                <a:pt x="416" y="383"/>
                              </a:cubicBezTo>
                              <a:cubicBezTo>
                                <a:pt x="413" y="390"/>
                                <a:pt x="410" y="398"/>
                                <a:pt x="410" y="406"/>
                              </a:cubicBezTo>
                              <a:cubicBezTo>
                                <a:pt x="410" y="414"/>
                                <a:pt x="412" y="422"/>
                                <a:pt x="416" y="429"/>
                              </a:cubicBezTo>
                              <a:cubicBezTo>
                                <a:pt x="388" y="430"/>
                                <a:pt x="365" y="453"/>
                                <a:pt x="365" y="482"/>
                              </a:cubicBezTo>
                              <a:cubicBezTo>
                                <a:pt x="365" y="491"/>
                                <a:pt x="367" y="498"/>
                                <a:pt x="371" y="505"/>
                              </a:cubicBezTo>
                              <a:cubicBezTo>
                                <a:pt x="342" y="507"/>
                                <a:pt x="320" y="529"/>
                                <a:pt x="320" y="558"/>
                              </a:cubicBezTo>
                              <a:cubicBezTo>
                                <a:pt x="320" y="574"/>
                                <a:pt x="326" y="587"/>
                                <a:pt x="336" y="596"/>
                              </a:cubicBezTo>
                              <a:cubicBezTo>
                                <a:pt x="326" y="606"/>
                                <a:pt x="320" y="619"/>
                                <a:pt x="320" y="635"/>
                              </a:cubicBezTo>
                              <a:cubicBezTo>
                                <a:pt x="320" y="643"/>
                                <a:pt x="322" y="651"/>
                                <a:pt x="325" y="657"/>
                              </a:cubicBezTo>
                              <a:close/>
                              <a:moveTo>
                                <a:pt x="449" y="657"/>
                              </a:moveTo>
                              <a:cubicBezTo>
                                <a:pt x="373" y="657"/>
                                <a:pt x="373" y="657"/>
                                <a:pt x="373" y="657"/>
                              </a:cubicBezTo>
                              <a:cubicBezTo>
                                <a:pt x="360" y="657"/>
                                <a:pt x="350" y="647"/>
                                <a:pt x="350" y="635"/>
                              </a:cubicBezTo>
                              <a:cubicBezTo>
                                <a:pt x="350" y="622"/>
                                <a:pt x="360" y="612"/>
                                <a:pt x="373" y="612"/>
                              </a:cubicBezTo>
                              <a:cubicBezTo>
                                <a:pt x="449" y="612"/>
                                <a:pt x="449" y="612"/>
                                <a:pt x="449" y="612"/>
                              </a:cubicBezTo>
                              <a:cubicBezTo>
                                <a:pt x="462" y="612"/>
                                <a:pt x="472" y="622"/>
                                <a:pt x="472" y="635"/>
                              </a:cubicBezTo>
                              <a:cubicBezTo>
                                <a:pt x="472" y="647"/>
                                <a:pt x="462" y="657"/>
                                <a:pt x="449" y="657"/>
                              </a:cubicBezTo>
                              <a:close/>
                              <a:moveTo>
                                <a:pt x="495" y="581"/>
                              </a:moveTo>
                              <a:cubicBezTo>
                                <a:pt x="373" y="581"/>
                                <a:pt x="373" y="581"/>
                                <a:pt x="373" y="581"/>
                              </a:cubicBezTo>
                              <a:cubicBezTo>
                                <a:pt x="360" y="581"/>
                                <a:pt x="350" y="571"/>
                                <a:pt x="350" y="558"/>
                              </a:cubicBezTo>
                              <a:cubicBezTo>
                                <a:pt x="350" y="545"/>
                                <a:pt x="360" y="535"/>
                                <a:pt x="373" y="535"/>
                              </a:cubicBezTo>
                              <a:cubicBezTo>
                                <a:pt x="495" y="535"/>
                                <a:pt x="495" y="535"/>
                                <a:pt x="495" y="535"/>
                              </a:cubicBezTo>
                              <a:cubicBezTo>
                                <a:pt x="508" y="535"/>
                                <a:pt x="518" y="545"/>
                                <a:pt x="518" y="558"/>
                              </a:cubicBezTo>
                              <a:cubicBezTo>
                                <a:pt x="518" y="571"/>
                                <a:pt x="508" y="581"/>
                                <a:pt x="495" y="581"/>
                              </a:cubicBezTo>
                              <a:close/>
                              <a:moveTo>
                                <a:pt x="541" y="505"/>
                              </a:moveTo>
                              <a:cubicBezTo>
                                <a:pt x="419" y="505"/>
                                <a:pt x="419" y="505"/>
                                <a:pt x="419" y="505"/>
                              </a:cubicBezTo>
                              <a:cubicBezTo>
                                <a:pt x="406" y="505"/>
                                <a:pt x="396" y="494"/>
                                <a:pt x="396" y="482"/>
                              </a:cubicBezTo>
                              <a:cubicBezTo>
                                <a:pt x="396" y="469"/>
                                <a:pt x="406" y="459"/>
                                <a:pt x="419" y="459"/>
                              </a:cubicBezTo>
                              <a:cubicBezTo>
                                <a:pt x="541" y="459"/>
                                <a:pt x="541" y="459"/>
                                <a:pt x="541" y="459"/>
                              </a:cubicBezTo>
                              <a:cubicBezTo>
                                <a:pt x="554" y="459"/>
                                <a:pt x="563" y="469"/>
                                <a:pt x="563" y="482"/>
                              </a:cubicBezTo>
                              <a:cubicBezTo>
                                <a:pt x="563" y="494"/>
                                <a:pt x="554" y="505"/>
                                <a:pt x="541" y="505"/>
                              </a:cubicBezTo>
                              <a:close/>
                              <a:moveTo>
                                <a:pt x="586" y="383"/>
                              </a:moveTo>
                              <a:cubicBezTo>
                                <a:pt x="599" y="383"/>
                                <a:pt x="609" y="393"/>
                                <a:pt x="609" y="406"/>
                              </a:cubicBezTo>
                              <a:cubicBezTo>
                                <a:pt x="609" y="418"/>
                                <a:pt x="599" y="429"/>
                                <a:pt x="586" y="429"/>
                              </a:cubicBezTo>
                              <a:cubicBezTo>
                                <a:pt x="464" y="429"/>
                                <a:pt x="464" y="429"/>
                                <a:pt x="464" y="429"/>
                              </a:cubicBezTo>
                              <a:cubicBezTo>
                                <a:pt x="451" y="429"/>
                                <a:pt x="442" y="418"/>
                                <a:pt x="442" y="406"/>
                              </a:cubicBezTo>
                              <a:cubicBezTo>
                                <a:pt x="442" y="393"/>
                                <a:pt x="451" y="383"/>
                                <a:pt x="464" y="383"/>
                              </a:cubicBezTo>
                              <a:lnTo>
                                <a:pt x="586" y="383"/>
                              </a:lnTo>
                              <a:close/>
                            </a:path>
                          </a:pathLst>
                        </a:custGeom>
                        <a:solidFill>
                          <a:schemeClr val="accent2"/>
                        </a:solidFill>
                        <a:ln>
                          <a:noFill/>
                        </a:ln>
                        <a:extLst/>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w:pict>
              <v:shape w14:anchorId="0D635746" id="Freeform 19" o:spid="_x0000_s1026" style="position:absolute;margin-left:-1.95pt;margin-top:12.6pt;width:22.65pt;height:22.7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8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" path="m563,261v,-106,,-106,,-106c565,155,566,155,567,155v34,,64,-12,85,-34c675,97,687,64,684,26,683,14,672,3,659,2,622,,589,11,565,35v-7,7,-13,15,-18,23c543,50,537,42,530,35,507,12,474,,436,2,423,3,413,14,412,26v-3,38,9,71,32,95c465,142,496,155,528,155v2,,3,,4,c532,261,532,261,532,261v,24,-9,45,-23,61c505,296,483,276,458,276v-240,,-240,,-240,c164,276,96,305,66,368v-51,,-51,,-51,c6,368,,375,,383,,581,,581,,581v,9,6,15,15,15c65,596,65,596,65,596v30,63,98,92,153,92c449,688,449,688,449,688v30,,54,-24,54,-53c503,626,501,619,497,612v28,-2,51,-25,51,-54c548,550,547,542,543,535v28,-1,51,-24,51,-53c594,474,592,466,589,459v28,-1,51,-24,51,-53c640,376,616,353,586,353v-64,,-64,,-64,c547,331,563,298,563,261xm588,57c604,40,627,32,655,33v1,26,-8,50,-24,67c615,116,591,125,564,124v-1,-27,7,-50,24,-67xm466,100c449,83,441,59,442,33v27,-1,51,7,67,24c526,74,535,97,533,124v-27,1,-51,-8,-67,-24xm325,657v-107,,-107,,-107,c170,657,112,631,90,580v,-8,-7,-14,-15,-14c30,566,30,566,30,566v,-168,,-168,,-168c76,398,76,398,76,398v,,,,,c77,398,78,398,80,398v,,,,,c82,397,83,397,84,396v,,,,,c85,395,86,395,87,393v1,-1,1,-1,1,-1c89,391,90,390,90,388v,,,,,c111,335,170,307,218,307v241,,241,,241,c471,307,480,317,480,330v,7,-3,13,-7,17c464,350,453,353,442,353v-145,,-145,,-145,c296,353,295,353,295,353v,,-1,,-1,c293,353,293,353,292,353v-1,,-1,,-1,1c291,354,290,354,289,355v-1,,-1,1,-1,1c287,356,287,356,286,356v-1,1,-1,1,-1,1c285,357,285,358,285,359v-1,,-1,,-1,c284,360,284,360,283,361v,1,-1,1,-1,2c282,363,282,363,282,363v-20,51,-79,70,-128,71c145,434,138,441,138,449v,9,7,16,16,16c154,465,154,465,154,465v56,-1,124,-23,152,-82c416,383,416,383,416,383v-3,7,-6,15,-6,23c410,414,412,422,416,429v-28,1,-51,24,-51,53c365,491,367,498,371,505v-29,2,-51,24,-51,53c320,574,326,587,336,596v-10,10,-16,23,-16,39c320,643,322,651,325,657xm449,657v-76,,-76,,-76,c360,657,350,647,350,635v,-13,10,-23,23,-23c449,612,449,612,449,612v13,,23,10,23,23c472,647,462,657,449,657xm495,581v-122,,-122,,-122,c360,581,350,571,350,558v,-13,10,-23,23,-23c495,535,495,535,495,535v13,,23,10,23,23c518,571,508,581,495,581xm541,505v-122,,-122,,-122,c406,505,396,494,396,482v,-13,10,-23,23,-23c541,459,541,459,541,459v13,,22,10,22,23c563,494,554,505,541,505xm586,383v13,,23,10,23,23c609,418,599,429,586,429v-122,,-122,,-122,c451,429,442,418,442,406v,-13,9,-23,22,-23l586,383xe" fillcolor="#ed7d31 [3205]" stroked="f">
                <v:path arrowok="t" o:connecttype="custom" o:connectlocs="235735,64949;273000,50702;275931,838;229035,24304;182558,838;185908,50702;222755,64949;213124,134926;91279,115651;6281,154202;0,243454;27216,249740;188002,288290;208100,256444;227361,224179;246621,192333;245365,147916;235735,109366;274256,13828;236153,51959;195120,41903;213124,23884;195120,41903;91279,275300;31403,237169;12561,166772;31822,166772;33497,166772;35172,165934;36847,164258;37684,162582;192189,128641;198051,145402;124357,147916;123101,147916;121845,148335;120589,149173;119333,149592;118914,150430;118077,152106;64482,181857;64482,194847;128126,160487;171672,170125;152830,201971;133988,233817;133988,266082;188002,275300;146549,266082;188002,256444;188002,275300;156179,243454;156179,224179;216893,233817;226523,211608;165810,201971;226523,192333;226523,211608;254995,170125;194282,179762;194282,160487" o:connectangles="0,0,0,0,0,0,0,0,0,0,0,0,0,0,0,0,0,0,0,0,0,0,0,0,0,0,0,0,0,0,0,0,0,0,0,0,0,0,0,0,0,0,0,0,0,0,0,0,0,0,0,0,0,0,0,0,0,0,0,0,0"/>
                <o:lock v:ext="edit" verticies="t"/>
                <w10:wrap type="square"/>
              </v:shape>
            </w:pict>
          </mc:Fallback>
        </mc:AlternateContent>
      </w:r>
      <w:r w:rsidRPr="00CB4200">
        <w:rPr>
          <w:noProof/>
        </w:rPr>
        <w:t>While the majority of expenditure on biodiversity is linked to the heading ‘Sustainable growth: natural resources’ (Heading</w:t>
      </w:r>
      <w:r w:rsidRPr="00CB4200">
        <w:rPr>
          <w:rFonts w:ascii="Calibri" w:hAnsi="Calibri" w:cs="Calibri"/>
          <w:noProof/>
        </w:rPr>
        <w:t> </w:t>
      </w:r>
      <w:r w:rsidRPr="00CB4200">
        <w:rPr>
          <w:noProof/>
        </w:rPr>
        <w:t>2), many other programmes contribute to tackling biodiversity loss.</w:t>
      </w:r>
    </w:p>
    <w:p w14:paraId="434DDFAC" w14:textId="77777777" w:rsidR="00087032" w:rsidRPr="00CB4200" w:rsidRDefault="00206FFE">
      <w:pPr>
        <w:pStyle w:val="AMPRBOXA-bgWHITElnORANGE-BLUEtext"/>
        <w:rPr>
          <w:noProof/>
        </w:rPr>
      </w:pPr>
      <w:r w:rsidRPr="00206FFE">
        <w:rPr>
          <w:noProof/>
        </w:rPr>
        <w:t>In 2019 the contribution from the EU budg</w:t>
      </w:r>
      <w:r w:rsidRPr="00CB4200">
        <w:rPr>
          <w:noProof/>
        </w:rPr>
        <w:t xml:space="preserve">et to the fight against biodiversity loss amounted to almost </w:t>
      </w:r>
      <w:r w:rsidRPr="00CB4200">
        <w:rPr>
          <w:rStyle w:val="AMPRcharBoldBlue"/>
          <w:spacing w:val="-4"/>
        </w:rPr>
        <w:t>13.4</w:t>
      </w:r>
      <w:r w:rsidRPr="00CB4200">
        <w:rPr>
          <w:rStyle w:val="AMPRcharBoldBlue"/>
          <w:rFonts w:ascii="Calibri" w:hAnsi="Calibri" w:cs="Calibri"/>
          <w:spacing w:val="-4"/>
        </w:rPr>
        <w:t> </w:t>
      </w:r>
      <w:r w:rsidRPr="00CB4200">
        <w:rPr>
          <w:rStyle w:val="AMPRcharBoldBlue"/>
          <w:spacing w:val="-4"/>
        </w:rPr>
        <w:t>billion</w:t>
      </w:r>
      <w:r w:rsidRPr="00CB4200">
        <w:rPr>
          <w:noProof/>
        </w:rPr>
        <w:t xml:space="preserve">, or </w:t>
      </w:r>
      <w:r w:rsidRPr="00CB4200">
        <w:rPr>
          <w:rStyle w:val="AMPRcharBoldBlue"/>
          <w:spacing w:val="-4"/>
        </w:rPr>
        <w:t>8.3%</w:t>
      </w:r>
      <w:r w:rsidRPr="00CB4200">
        <w:rPr>
          <w:noProof/>
        </w:rPr>
        <w:t xml:space="preserve"> of the budget. More than </w:t>
      </w:r>
      <w:r w:rsidRPr="00CB4200">
        <w:rPr>
          <w:rStyle w:val="AMPRcharBoldBlue"/>
          <w:spacing w:val="-4"/>
        </w:rPr>
        <w:t>75%</w:t>
      </w:r>
      <w:r w:rsidRPr="00CB4200">
        <w:rPr>
          <w:noProof/>
        </w:rPr>
        <w:t xml:space="preserve"> of the expenditure comes from the common agricultural policy.</w:t>
      </w:r>
    </w:p>
    <w:p w14:paraId="434DDFAD" w14:textId="77777777" w:rsidR="00087032" w:rsidRPr="00CB4200" w:rsidRDefault="00206FFE">
      <w:pPr>
        <w:pStyle w:val="AMPRBodyText"/>
        <w:spacing w:before="320"/>
        <w:rPr>
          <w:spacing w:val="-3"/>
        </w:rPr>
      </w:pPr>
      <w:r w:rsidRPr="00CB4200">
        <w:rPr>
          <w:spacing w:val="-3"/>
        </w:rPr>
        <w:t xml:space="preserve">As an integral element of the European Green Deal, the </w:t>
      </w:r>
      <w:r w:rsidRPr="00CB4200">
        <w:rPr>
          <w:rStyle w:val="AMPRcharBoldBlue"/>
          <w:spacing w:val="-3"/>
        </w:rPr>
        <w:t>new biodiversity strategy for 2030</w:t>
      </w:r>
      <w:r w:rsidRPr="00CB4200">
        <w:rPr>
          <w:spacing w:val="-3"/>
        </w:rPr>
        <w:t xml:space="preserve"> will include a transformative plan to further protect and restore nature, with resulting benefits for both halting biodiversity loss and mitigating the effects of climate change. The EU budget will play an important role in delivering this strategy.</w:t>
      </w:r>
    </w:p>
    <w:p w14:paraId="434DDFAE" w14:textId="77777777" w:rsidR="00087032" w:rsidRPr="00CB4200" w:rsidRDefault="00206FFE">
      <w:pPr>
        <w:pStyle w:val="AMPRBodyText"/>
      </w:pPr>
      <w:r w:rsidRPr="00CB4200">
        <w:t>Further information on how the EU budget is used to support climate and biodiversity is provided in Annex</w:t>
      </w:r>
      <w:r w:rsidRPr="00CB4200">
        <w:rPr>
          <w:rFonts w:ascii="Calibri" w:hAnsi="Calibri" w:cs="Calibri"/>
        </w:rPr>
        <w:t> </w:t>
      </w:r>
      <w:r w:rsidRPr="00CB4200">
        <w:t>2 to this report.</w:t>
      </w:r>
    </w:p>
    <w:p w14:paraId="434DDFAF" w14:textId="77777777" w:rsidR="00087032" w:rsidRPr="00CB4200" w:rsidRDefault="00206FFE">
      <w:pPr>
        <w:pStyle w:val="AMPRSec1TITLE3-notnumbered"/>
        <w:numPr>
          <w:ilvl w:val="2"/>
          <w:numId w:val="26"/>
        </w:numPr>
        <w:spacing w:before="660" w:after="320"/>
      </w:pPr>
      <w:bookmarkStart w:id="179" w:name="_Toc39135914"/>
      <w:bookmarkStart w:id="180" w:name="_Toc39136178"/>
      <w:bookmarkStart w:id="181" w:name="_Toc39136322"/>
      <w:bookmarkStart w:id="182" w:name="_Toc39136470"/>
      <w:bookmarkStart w:id="183" w:name="_Toc39137287"/>
      <w:bookmarkStart w:id="184" w:name="_Toc39138019"/>
      <w:bookmarkStart w:id="185" w:name="_Toc39140503"/>
      <w:bookmarkStart w:id="186" w:name="_Toc39141723"/>
      <w:bookmarkStart w:id="187" w:name="_Toc39141993"/>
      <w:bookmarkStart w:id="188" w:name="_Toc39142945"/>
      <w:bookmarkStart w:id="189" w:name="_Toc39143003"/>
      <w:bookmarkStart w:id="190" w:name="_Toc39143909"/>
      <w:bookmarkStart w:id="191" w:name="_Toc39144011"/>
      <w:bookmarkStart w:id="192" w:name="_Toc39144686"/>
      <w:bookmarkStart w:id="193" w:name="_Toc39146021"/>
      <w:bookmarkStart w:id="194" w:name="_Toc39146190"/>
      <w:bookmarkStart w:id="195" w:name="_Toc39146315"/>
      <w:bookmarkStart w:id="196" w:name="_Toc39146699"/>
      <w:bookmarkStart w:id="197" w:name="SDG"/>
      <w:r w:rsidRPr="00CB4200">
        <w:t>The EU budget and the 2030 agenda for sustainable development</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434DDFB0" w14:textId="77777777" w:rsidR="00087032" w:rsidRPr="00CB4200" w:rsidRDefault="00206FFE">
      <w:pPr>
        <w:pStyle w:val="AMPRBodyText"/>
      </w:pPr>
      <w:r w:rsidRPr="00CB4200">
        <w:t xml:space="preserve">The EU, together with its Member States, is fully committed to being at the forefront of implementing the </w:t>
      </w:r>
      <w:r w:rsidRPr="00CB4200">
        <w:rPr>
          <w:rStyle w:val="AMPRcharBoldBlue"/>
        </w:rPr>
        <w:t>2030 agenda for sustainable development</w:t>
      </w:r>
      <w:r w:rsidRPr="00CB4200">
        <w:t>. The 2030 agenda is the shared roadmap adopted under the auspices of the United Nations for a peaceful and prosperous world, of paramount importance to the values of the EU and the future of Europe. The EU has committed to implementing the sustainable development goals in both its internal and its external policies. Since the adoption of the agenda in 2015 the EU has made significant progress in delivering on the sustainable development goals, and is continuing to strengthen its efforts.</w:t>
      </w:r>
    </w:p>
    <w:p w14:paraId="434DDFB1" w14:textId="77777777" w:rsidR="00087032" w:rsidRPr="00CB4200" w:rsidRDefault="00206FFE">
      <w:pPr>
        <w:pStyle w:val="AMPRBodyText"/>
      </w:pPr>
      <w:r w:rsidRPr="00CB4200">
        <w:t xml:space="preserve">The EU has embarked on a transition towards a low-carbon, climate-neutral, resource-efficient and circular economy that goes hand in hand with increased security, prosperity, equality and inclusion. In this light, the design and implementation of EU spending programmes aims at delivering on the objectives in each policy field while promoting sustainability through the actions and interventions of the relevant programmes. Through the </w:t>
      </w:r>
      <w:r w:rsidRPr="00CB4200">
        <w:rPr>
          <w:rStyle w:val="AMPRcharBoldBlue"/>
        </w:rPr>
        <w:t>European consensus on development</w:t>
      </w:r>
      <w:r w:rsidRPr="00CB4200">
        <w:t>, the EU has also aligned its approach to international cooperation and development policy with the 2030 agenda, placing the sustainable development goals and the Paris Agreement at the heart of its external action.</w:t>
      </w:r>
    </w:p>
    <w:p w14:paraId="434DDFB2" w14:textId="77777777" w:rsidR="00087032" w:rsidRPr="00CB4200" w:rsidRDefault="00206FFE">
      <w:pPr>
        <w:pStyle w:val="AMPRBodyText"/>
      </w:pPr>
      <w:r w:rsidRPr="00CB4200">
        <w:t>In light of the interlinked nature of these goals, most of the EU’s budgetary programmes are designed to address multiple sustainable development goals. Currently, 75% of the EU budget programmes (45 out of 60) contribute towards these goals. The following infographic illustrates, in a non-exhaustive manner, the many examples of how EU programmes contribute to the sustainable development goals. The EU’s coherent approach supports a variety of initiatives in a wide range of policy fields across the globe, with the aim of promoting sustainable development for all.</w:t>
      </w:r>
    </w:p>
    <w:tbl>
      <w:tblPr>
        <w:tblStyle w:val="TableGrid"/>
        <w:tblW w:w="9072" w:type="dxa"/>
        <w:tblInd w:w="215" w:type="dxa"/>
        <w:tblBorders>
          <w:top w:val="none" w:sz="0" w:space="0" w:color="auto"/>
          <w:left w:val="none" w:sz="0" w:space="0" w:color="auto"/>
          <w:bottom w:val="none" w:sz="0" w:space="0" w:color="auto"/>
          <w:right w:val="none" w:sz="0" w:space="0" w:color="auto"/>
          <w:insideH w:val="single" w:sz="4" w:space="0" w:color="F68A42"/>
          <w:insideV w:val="none" w:sz="0" w:space="0" w:color="auto"/>
        </w:tblBorders>
        <w:tblLayout w:type="fixed"/>
        <w:tblCellMar>
          <w:top w:w="170" w:type="dxa"/>
          <w:left w:w="227" w:type="dxa"/>
          <w:bottom w:w="170" w:type="dxa"/>
          <w:right w:w="227" w:type="dxa"/>
        </w:tblCellMar>
        <w:tblLook w:val="04A0" w:firstRow="1" w:lastRow="0" w:firstColumn="1" w:lastColumn="0" w:noHBand="0" w:noVBand="1"/>
      </w:tblPr>
      <w:tblGrid>
        <w:gridCol w:w="1269"/>
        <w:gridCol w:w="3155"/>
        <w:gridCol w:w="1269"/>
        <w:gridCol w:w="3379"/>
      </w:tblGrid>
      <w:tr w:rsidR="00087032" w:rsidRPr="00CB4200" w14:paraId="434DDFB9" w14:textId="77777777">
        <w:trPr>
          <w:cantSplit/>
        </w:trPr>
        <w:tc>
          <w:tcPr>
            <w:tcW w:w="1276" w:type="dxa"/>
            <w:vAlign w:val="center"/>
          </w:tcPr>
          <w:p w14:paraId="434DDFB3" w14:textId="77777777" w:rsidR="00087032" w:rsidRPr="00165EFE" w:rsidRDefault="00206FFE">
            <w:pPr>
              <w:tabs>
                <w:tab w:val="left" w:pos="2705"/>
              </w:tabs>
              <w:rPr>
                <w:noProof/>
                <w:sz w:val="16"/>
                <w:szCs w:val="16"/>
                <w:lang w:val="en-GB"/>
              </w:rPr>
            </w:pPr>
            <w:r w:rsidRPr="0097228E">
              <w:rPr>
                <w:noProof/>
                <w:sz w:val="16"/>
                <w:szCs w:val="16"/>
                <w:lang w:eastAsia="fr-BE"/>
              </w:rPr>
              <w:drawing>
                <wp:inline distT="0" distB="0" distL="0" distR="0" wp14:anchorId="434DE031" wp14:editId="434DE032">
                  <wp:extent cx="719455" cy="719455"/>
                  <wp:effectExtent l="0" t="0" r="4445" b="444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inline>
              </w:drawing>
            </w:r>
          </w:p>
        </w:tc>
        <w:tc>
          <w:tcPr>
            <w:tcW w:w="3176" w:type="dxa"/>
            <w:tcBorders>
              <w:right w:val="single" w:sz="4" w:space="0" w:color="F68A42"/>
            </w:tcBorders>
            <w:vAlign w:val="center"/>
          </w:tcPr>
          <w:p w14:paraId="434DDFB4" w14:textId="77777777" w:rsidR="00087032" w:rsidRPr="00CB4200" w:rsidRDefault="00206FFE">
            <w:pPr>
              <w:pStyle w:val="AMPRTableF-Text-DarkBlue"/>
              <w:framePr w:hSpace="0" w:wrap="auto" w:vAnchor="margin" w:hAnchor="text" w:yAlign="inline"/>
              <w:rPr>
                <w:lang w:val="en-GB"/>
              </w:rPr>
            </w:pPr>
            <w:r w:rsidRPr="00CB4200">
              <w:rPr>
                <w:lang w:val="en-GB"/>
              </w:rPr>
              <w:t xml:space="preserve">In 2018 the </w:t>
            </w:r>
            <w:r w:rsidRPr="00CB4200">
              <w:rPr>
                <w:rStyle w:val="AMPRcharBold"/>
                <w:lang w:val="en-GB"/>
              </w:rPr>
              <w:t xml:space="preserve">Asylum, Migration and Integration Fund </w:t>
            </w:r>
            <w:r w:rsidRPr="00CB4200">
              <w:rPr>
                <w:lang w:val="en-GB"/>
              </w:rPr>
              <w:t>awarded over EUR</w:t>
            </w:r>
            <w:r w:rsidRPr="00A24907">
              <w:rPr>
                <w:rFonts w:ascii="Calibri" w:hAnsi="Calibri" w:cs="Calibri"/>
                <w:lang w:val="en-GB"/>
              </w:rPr>
              <w:t> </w:t>
            </w:r>
            <w:r w:rsidRPr="00206FFE">
              <w:rPr>
                <w:lang w:val="en-GB"/>
              </w:rPr>
              <w:t>194</w:t>
            </w:r>
            <w:r w:rsidRPr="00206FFE">
              <w:rPr>
                <w:rFonts w:ascii="Calibri" w:hAnsi="Calibri" w:cs="Calibri"/>
                <w:lang w:val="en-GB"/>
              </w:rPr>
              <w:t> </w:t>
            </w:r>
            <w:r w:rsidRPr="00206FFE">
              <w:rPr>
                <w:lang w:val="en-GB"/>
              </w:rPr>
              <w:t>million for a cash assistance and accommodation scheme in Greece, providing appr</w:t>
            </w:r>
            <w:r w:rsidRPr="00165EFE">
              <w:rPr>
                <w:lang w:val="en-IE"/>
              </w:rPr>
              <w:t>oximately 25</w:t>
            </w:r>
            <w:r w:rsidRPr="00165EFE">
              <w:rPr>
                <w:rFonts w:ascii="Calibri" w:hAnsi="Calibri" w:cs="Calibri"/>
                <w:lang w:val="en-IE"/>
              </w:rPr>
              <w:t> </w:t>
            </w:r>
            <w:r w:rsidRPr="00165EFE">
              <w:rPr>
                <w:lang w:val="en-IE"/>
              </w:rPr>
              <w:t>000 places in apartments and suitable shelters to the most vulnerable migrants.</w:t>
            </w:r>
          </w:p>
        </w:tc>
        <w:tc>
          <w:tcPr>
            <w:tcW w:w="1275" w:type="dxa"/>
            <w:tcBorders>
              <w:top w:val="nil"/>
              <w:left w:val="single" w:sz="4" w:space="0" w:color="F68A42"/>
              <w:bottom w:val="single" w:sz="4" w:space="0" w:color="F68A42"/>
            </w:tcBorders>
            <w:vAlign w:val="center"/>
          </w:tcPr>
          <w:p w14:paraId="434DDFB5" w14:textId="77777777" w:rsidR="00087032" w:rsidRPr="00165EFE" w:rsidRDefault="00206FFE">
            <w:pPr>
              <w:pStyle w:val="AMPRTableF-Text-DarkBlue"/>
              <w:framePr w:hSpace="0" w:wrap="auto" w:vAnchor="margin" w:hAnchor="text" w:yAlign="inline"/>
              <w:rPr>
                <w:lang w:val="en-GB"/>
              </w:rPr>
            </w:pPr>
            <w:r w:rsidRPr="0097228E">
              <w:rPr>
                <w:lang w:eastAsia="fr-BE"/>
              </w:rPr>
              <w:drawing>
                <wp:inline distT="0" distB="0" distL="0" distR="0" wp14:anchorId="434DE033" wp14:editId="434DE034">
                  <wp:extent cx="719455" cy="719455"/>
                  <wp:effectExtent l="0" t="0" r="4445" b="4445"/>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inline>
              </w:drawing>
            </w:r>
          </w:p>
        </w:tc>
        <w:tc>
          <w:tcPr>
            <w:tcW w:w="3402" w:type="dxa"/>
            <w:vAlign w:val="center"/>
          </w:tcPr>
          <w:p w14:paraId="434DDFB6" w14:textId="77777777" w:rsidR="00087032" w:rsidRPr="00165EFE" w:rsidRDefault="00087032">
            <w:pPr>
              <w:pStyle w:val="AMPRTableF-Text-DarkBlue"/>
              <w:framePr w:hSpace="0" w:wrap="auto" w:vAnchor="margin" w:hAnchor="text" w:yAlign="inline"/>
              <w:rPr>
                <w:lang w:val="en-GB"/>
              </w:rPr>
            </w:pPr>
          </w:p>
          <w:p w14:paraId="434DDFB7" w14:textId="77777777" w:rsidR="00087032" w:rsidRPr="00CB4200" w:rsidRDefault="00206FFE">
            <w:pPr>
              <w:pStyle w:val="AMPRTableF-Text-DarkBlue"/>
              <w:framePr w:hSpace="0" w:wrap="auto" w:vAnchor="margin" w:hAnchor="text" w:yAlign="inline"/>
              <w:rPr>
                <w:lang w:val="en-GB"/>
              </w:rPr>
            </w:pPr>
            <w:r w:rsidRPr="00CB4200">
              <w:rPr>
                <w:lang w:val="en-GB"/>
              </w:rPr>
              <w:t xml:space="preserve">The </w:t>
            </w:r>
            <w:r w:rsidRPr="00CB4200">
              <w:rPr>
                <w:rStyle w:val="AMPRcharBold"/>
                <w:lang w:val="en-GB"/>
              </w:rPr>
              <w:t>Spotlight Initiative</w:t>
            </w:r>
            <w:r w:rsidRPr="00CB4200">
              <w:rPr>
                <w:lang w:val="en-GB"/>
              </w:rPr>
              <w:t>’s ‘safe and fair’ programme (EUR</w:t>
            </w:r>
            <w:r w:rsidRPr="00A24907">
              <w:rPr>
                <w:rFonts w:ascii="Calibri" w:hAnsi="Calibri" w:cs="Calibri"/>
                <w:lang w:val="en-GB"/>
              </w:rPr>
              <w:t> </w:t>
            </w:r>
            <w:r w:rsidRPr="00206FFE">
              <w:rPr>
                <w:lang w:val="en-GB"/>
              </w:rPr>
              <w:t>25</w:t>
            </w:r>
            <w:r w:rsidRPr="00206FFE">
              <w:rPr>
                <w:rFonts w:ascii="Calibri" w:hAnsi="Calibri" w:cs="Calibri"/>
                <w:lang w:val="en-GB"/>
              </w:rPr>
              <w:t> </w:t>
            </w:r>
            <w:r w:rsidRPr="00206FFE">
              <w:rPr>
                <w:lang w:val="en-GB"/>
              </w:rPr>
              <w:t>million), aims at ensuring that labour migration is safe and fair for all women in the region cover</w:t>
            </w:r>
            <w:r w:rsidRPr="00165EFE">
              <w:rPr>
                <w:lang w:val="en-IE"/>
              </w:rPr>
              <w:t>ed by the Association of Southeast Asian Nations.</w:t>
            </w:r>
          </w:p>
          <w:p w14:paraId="434DDFB8" w14:textId="77777777" w:rsidR="00087032" w:rsidRPr="00CB4200" w:rsidRDefault="00087032">
            <w:pPr>
              <w:pStyle w:val="AMPRTableF-Text-DarkBlue"/>
              <w:framePr w:hSpace="0" w:wrap="auto" w:vAnchor="margin" w:hAnchor="text" w:yAlign="inline"/>
              <w:rPr>
                <w:lang w:val="en-GB"/>
              </w:rPr>
            </w:pPr>
          </w:p>
        </w:tc>
      </w:tr>
      <w:tr w:rsidR="00087032" w:rsidRPr="00CB4200" w14:paraId="434DDFBF" w14:textId="77777777">
        <w:trPr>
          <w:cantSplit/>
        </w:trPr>
        <w:tc>
          <w:tcPr>
            <w:tcW w:w="1276" w:type="dxa"/>
            <w:vAlign w:val="center"/>
          </w:tcPr>
          <w:p w14:paraId="434DDFBA" w14:textId="77777777" w:rsidR="00087032" w:rsidRPr="00165EFE" w:rsidRDefault="00206FFE">
            <w:pPr>
              <w:tabs>
                <w:tab w:val="left" w:pos="2705"/>
              </w:tabs>
              <w:rPr>
                <w:noProof/>
                <w:sz w:val="16"/>
                <w:szCs w:val="16"/>
                <w:lang w:val="en-GB"/>
              </w:rPr>
            </w:pPr>
            <w:r w:rsidRPr="0097228E">
              <w:rPr>
                <w:noProof/>
                <w:sz w:val="16"/>
                <w:szCs w:val="16"/>
                <w:lang w:eastAsia="fr-BE"/>
              </w:rPr>
              <w:drawing>
                <wp:inline distT="0" distB="0" distL="0" distR="0" wp14:anchorId="434DE035" wp14:editId="434DE036">
                  <wp:extent cx="719455" cy="719455"/>
                  <wp:effectExtent l="0" t="0" r="4445" b="4445"/>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inline>
              </w:drawing>
            </w:r>
          </w:p>
        </w:tc>
        <w:tc>
          <w:tcPr>
            <w:tcW w:w="3176" w:type="dxa"/>
            <w:tcBorders>
              <w:right w:val="single" w:sz="4" w:space="0" w:color="F68A42"/>
            </w:tcBorders>
            <w:vAlign w:val="center"/>
          </w:tcPr>
          <w:p w14:paraId="434DDFBB" w14:textId="77777777" w:rsidR="00087032" w:rsidRPr="00CB4200" w:rsidRDefault="00206FFE">
            <w:pPr>
              <w:pStyle w:val="AMPRTableF-Text-DarkBlue"/>
              <w:framePr w:hSpace="0" w:wrap="auto" w:vAnchor="margin" w:hAnchor="text" w:yAlign="inline"/>
              <w:rPr>
                <w:lang w:val="en-GB"/>
              </w:rPr>
            </w:pPr>
            <w:r w:rsidRPr="00CB4200">
              <w:rPr>
                <w:lang w:val="en-GB"/>
              </w:rPr>
              <w:t>Food assistance reached 12.6</w:t>
            </w:r>
            <w:r w:rsidRPr="00CB4200">
              <w:rPr>
                <w:rFonts w:ascii="Calibri" w:hAnsi="Calibri" w:cs="Calibri"/>
                <w:lang w:val="en-GB"/>
              </w:rPr>
              <w:t> </w:t>
            </w:r>
            <w:r w:rsidRPr="00A24907">
              <w:rPr>
                <w:lang w:val="en-GB"/>
              </w:rPr>
              <w:t xml:space="preserve">million people in 2018 through the </w:t>
            </w:r>
            <w:r w:rsidRPr="00206FFE">
              <w:rPr>
                <w:rStyle w:val="AMPRcharBold"/>
                <w:lang w:val="en-GB"/>
              </w:rPr>
              <w:t>Fund for European Aid to the Most Deprived</w:t>
            </w:r>
            <w:r w:rsidRPr="00165EFE">
              <w:rPr>
                <w:lang w:val="en-IE"/>
              </w:rPr>
              <w:t>.</w:t>
            </w:r>
          </w:p>
        </w:tc>
        <w:tc>
          <w:tcPr>
            <w:tcW w:w="1275" w:type="dxa"/>
            <w:tcBorders>
              <w:top w:val="single" w:sz="4" w:space="0" w:color="F68A42"/>
              <w:left w:val="single" w:sz="4" w:space="0" w:color="F68A42"/>
              <w:bottom w:val="single" w:sz="4" w:space="0" w:color="F68A42"/>
            </w:tcBorders>
            <w:vAlign w:val="center"/>
          </w:tcPr>
          <w:p w14:paraId="434DDFBC" w14:textId="77777777" w:rsidR="00087032" w:rsidRPr="00165EFE" w:rsidRDefault="00206FFE">
            <w:pPr>
              <w:pStyle w:val="AMPRTableF-Text-DarkBlue"/>
              <w:framePr w:hSpace="0" w:wrap="auto" w:vAnchor="margin" w:hAnchor="text" w:yAlign="inline"/>
              <w:rPr>
                <w:lang w:val="en-GB"/>
              </w:rPr>
            </w:pPr>
            <w:r w:rsidRPr="0097228E">
              <w:rPr>
                <w:lang w:eastAsia="fr-BE"/>
              </w:rPr>
              <w:drawing>
                <wp:inline distT="0" distB="0" distL="0" distR="0" wp14:anchorId="434DE037" wp14:editId="434DE038">
                  <wp:extent cx="720000" cy="720000"/>
                  <wp:effectExtent l="0" t="0" r="4445" b="444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02" w:type="dxa"/>
            <w:vAlign w:val="center"/>
          </w:tcPr>
          <w:p w14:paraId="434DDFBE" w14:textId="297B4600" w:rsidR="00087032" w:rsidRPr="00CB4200" w:rsidRDefault="00FF0542" w:rsidP="00D732F5">
            <w:pPr>
              <w:pStyle w:val="AMPRTableF-Text-DarkBlue"/>
              <w:framePr w:hSpace="0" w:wrap="auto" w:vAnchor="margin" w:hAnchor="text" w:yAlign="inline"/>
              <w:rPr>
                <w:rFonts w:eastAsia="EC Square Sans Pro"/>
                <w:lang w:val="en-GB"/>
              </w:rPr>
            </w:pPr>
            <w:r w:rsidRPr="00CB4200">
              <w:rPr>
                <w:lang w:val="en-GB"/>
              </w:rPr>
              <w:t xml:space="preserve">By the end of 2018 </w:t>
            </w:r>
            <w:r w:rsidRPr="00CB4200">
              <w:rPr>
                <w:b/>
                <w:bCs/>
                <w:lang w:val="en-GB"/>
              </w:rPr>
              <w:t xml:space="preserve">European Regional Development Fund and </w:t>
            </w:r>
            <w:r w:rsidRPr="00CB4200">
              <w:rPr>
                <w:b/>
                <w:lang w:val="en-GB"/>
              </w:rPr>
              <w:t>Cohesion Fund</w:t>
            </w:r>
            <w:r w:rsidRPr="00A24907">
              <w:rPr>
                <w:lang w:val="en-GB"/>
              </w:rPr>
              <w:t xml:space="preserve"> financing had resulted in an increase in waste-recycling capacity to </w:t>
            </w:r>
            <w:r w:rsidRPr="00206FFE">
              <w:rPr>
                <w:lang w:val="en-GB"/>
              </w:rPr>
              <w:t>765 000 tonnes per year, compared to 48 000</w:t>
            </w:r>
            <w:r w:rsidRPr="00165EFE">
              <w:rPr>
                <w:rFonts w:ascii="Calibri" w:hAnsi="Calibri" w:cs="Calibri"/>
                <w:lang w:val="en-IE"/>
              </w:rPr>
              <w:t> </w:t>
            </w:r>
            <w:r w:rsidRPr="00165EFE">
              <w:rPr>
                <w:lang w:val="en-IE"/>
              </w:rPr>
              <w:t>tonnes per year at the end of 2017.</w:t>
            </w:r>
          </w:p>
        </w:tc>
      </w:tr>
      <w:tr w:rsidR="00087032" w:rsidRPr="00CB4200" w14:paraId="434DDFC4" w14:textId="77777777">
        <w:trPr>
          <w:cantSplit/>
        </w:trPr>
        <w:tc>
          <w:tcPr>
            <w:tcW w:w="1276" w:type="dxa"/>
            <w:vAlign w:val="center"/>
          </w:tcPr>
          <w:p w14:paraId="434DDFC0" w14:textId="77777777" w:rsidR="00087032" w:rsidRPr="00165EFE" w:rsidRDefault="00206FFE">
            <w:pPr>
              <w:tabs>
                <w:tab w:val="left" w:pos="2705"/>
              </w:tabs>
              <w:rPr>
                <w:noProof/>
                <w:sz w:val="16"/>
                <w:szCs w:val="16"/>
                <w:lang w:val="en-GB"/>
              </w:rPr>
            </w:pPr>
            <w:r w:rsidRPr="0097228E">
              <w:rPr>
                <w:noProof/>
                <w:sz w:val="16"/>
                <w:szCs w:val="16"/>
                <w:lang w:eastAsia="fr-BE"/>
              </w:rPr>
              <w:drawing>
                <wp:inline distT="0" distB="0" distL="0" distR="0" wp14:anchorId="434DE039" wp14:editId="434DE03A">
                  <wp:extent cx="720000" cy="720000"/>
                  <wp:effectExtent l="0" t="0" r="4445" b="4445"/>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6" w:type="dxa"/>
            <w:tcBorders>
              <w:right w:val="single" w:sz="4" w:space="0" w:color="F68A42"/>
            </w:tcBorders>
            <w:vAlign w:val="center"/>
          </w:tcPr>
          <w:p w14:paraId="434DDFC1" w14:textId="77777777" w:rsidR="00087032" w:rsidRPr="00CB4200" w:rsidRDefault="00206FFE">
            <w:pPr>
              <w:pStyle w:val="AMPRTableF-Text-DarkBlue"/>
              <w:framePr w:hSpace="0" w:wrap="auto" w:vAnchor="margin" w:hAnchor="text" w:yAlign="inline"/>
              <w:rPr>
                <w:lang w:val="en-GB"/>
              </w:rPr>
            </w:pPr>
            <w:r w:rsidRPr="00CB4200">
              <w:rPr>
                <w:lang w:val="en-GB"/>
              </w:rPr>
              <w:t>27.5</w:t>
            </w:r>
            <w:r w:rsidRPr="00CB4200">
              <w:rPr>
                <w:rFonts w:ascii="Calibri" w:hAnsi="Calibri" w:cs="Calibri"/>
                <w:lang w:val="en-GB"/>
              </w:rPr>
              <w:t> </w:t>
            </w:r>
            <w:r w:rsidRPr="00CB4200">
              <w:rPr>
                <w:lang w:val="en-GB"/>
              </w:rPr>
              <w:t xml:space="preserve">million people had benefited from improved health services financed by the </w:t>
            </w:r>
            <w:r w:rsidRPr="00A24907">
              <w:rPr>
                <w:rStyle w:val="AMPRcharBold"/>
                <w:lang w:val="en-GB"/>
              </w:rPr>
              <w:t xml:space="preserve">European Regional Development Fund </w:t>
            </w:r>
            <w:r w:rsidRPr="00206FFE">
              <w:rPr>
                <w:lang w:val="en-GB"/>
              </w:rPr>
              <w:t>by the end of 2018.</w:t>
            </w:r>
          </w:p>
        </w:tc>
        <w:tc>
          <w:tcPr>
            <w:tcW w:w="1275" w:type="dxa"/>
            <w:tcBorders>
              <w:top w:val="single" w:sz="4" w:space="0" w:color="F68A42"/>
              <w:left w:val="single" w:sz="4" w:space="0" w:color="F68A42"/>
              <w:bottom w:val="single" w:sz="4" w:space="0" w:color="F68A42"/>
            </w:tcBorders>
            <w:vAlign w:val="center"/>
          </w:tcPr>
          <w:p w14:paraId="434DDFC2" w14:textId="77777777" w:rsidR="00087032" w:rsidRPr="00165EFE" w:rsidRDefault="00206FFE">
            <w:pPr>
              <w:pStyle w:val="AMPRTableF-Text-DarkBlue"/>
              <w:framePr w:hSpace="0" w:wrap="auto" w:vAnchor="margin" w:hAnchor="text" w:yAlign="inline"/>
              <w:rPr>
                <w:lang w:val="en-GB"/>
              </w:rPr>
            </w:pPr>
            <w:r w:rsidRPr="0097228E">
              <w:rPr>
                <w:lang w:eastAsia="fr-BE"/>
              </w:rPr>
              <w:drawing>
                <wp:inline distT="0" distB="0" distL="0" distR="0" wp14:anchorId="434DE03B" wp14:editId="434DE03C">
                  <wp:extent cx="720000" cy="720000"/>
                  <wp:effectExtent l="0" t="0" r="4445" b="4445"/>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02" w:type="dxa"/>
            <w:vAlign w:val="center"/>
          </w:tcPr>
          <w:p w14:paraId="434DDFC3" w14:textId="77777777" w:rsidR="00087032" w:rsidRPr="00CB4200" w:rsidRDefault="00206FFE">
            <w:pPr>
              <w:pStyle w:val="AMPRTableF-Text-DarkBlue"/>
              <w:framePr w:hSpace="0" w:wrap="auto" w:vAnchor="margin" w:hAnchor="text" w:yAlign="inline"/>
              <w:rPr>
                <w:lang w:val="en-GB"/>
              </w:rPr>
            </w:pPr>
            <w:r w:rsidRPr="00CB4200">
              <w:rPr>
                <w:lang w:val="en-GB"/>
              </w:rPr>
              <w:t xml:space="preserve">With financing from the </w:t>
            </w:r>
            <w:r w:rsidRPr="00CB4200">
              <w:rPr>
                <w:rStyle w:val="AMPRcharBold"/>
                <w:lang w:val="en-GB"/>
              </w:rPr>
              <w:t>Development Cooperation Instrument</w:t>
            </w:r>
            <w:r w:rsidRPr="00CB4200">
              <w:rPr>
                <w:lang w:val="en-GB"/>
              </w:rPr>
              <w:t>, Switch Africa Green provides funding to green business projects in Africa. In its first phase, it supported 3</w:t>
            </w:r>
            <w:r w:rsidRPr="00A24907">
              <w:rPr>
                <w:rFonts w:ascii="Calibri" w:hAnsi="Calibri" w:cs="Calibri"/>
                <w:lang w:val="en-GB"/>
              </w:rPr>
              <w:t> </w:t>
            </w:r>
            <w:r w:rsidRPr="00206FFE">
              <w:rPr>
                <w:lang w:val="en-GB"/>
              </w:rPr>
              <w:t>000 micro, small and medium-sized enterprises and contributed to creating or securing 10</w:t>
            </w:r>
            <w:r w:rsidRPr="00165EFE">
              <w:rPr>
                <w:rFonts w:ascii="Calibri" w:hAnsi="Calibri" w:cs="Calibri"/>
                <w:lang w:val="en-IE"/>
              </w:rPr>
              <w:t> </w:t>
            </w:r>
            <w:r w:rsidRPr="00165EFE">
              <w:rPr>
                <w:lang w:val="en-IE"/>
              </w:rPr>
              <w:t>000 green jobs.</w:t>
            </w:r>
          </w:p>
        </w:tc>
      </w:tr>
      <w:tr w:rsidR="00087032" w:rsidRPr="00CB4200" w14:paraId="434DDFC9" w14:textId="77777777">
        <w:trPr>
          <w:cantSplit/>
        </w:trPr>
        <w:tc>
          <w:tcPr>
            <w:tcW w:w="1276" w:type="dxa"/>
            <w:tcBorders>
              <w:bottom w:val="single" w:sz="4" w:space="0" w:color="F68A42"/>
            </w:tcBorders>
            <w:vAlign w:val="center"/>
          </w:tcPr>
          <w:p w14:paraId="434DDFC5" w14:textId="77777777" w:rsidR="00087032" w:rsidRPr="00165EFE" w:rsidRDefault="00206FFE">
            <w:pPr>
              <w:tabs>
                <w:tab w:val="left" w:pos="2705"/>
              </w:tabs>
              <w:rPr>
                <w:noProof/>
                <w:sz w:val="16"/>
                <w:szCs w:val="16"/>
                <w:lang w:val="en-GB"/>
              </w:rPr>
            </w:pPr>
            <w:r w:rsidRPr="0097228E">
              <w:rPr>
                <w:noProof/>
                <w:sz w:val="16"/>
                <w:szCs w:val="16"/>
                <w:lang w:eastAsia="fr-BE"/>
              </w:rPr>
              <w:drawing>
                <wp:inline distT="0" distB="0" distL="0" distR="0" wp14:anchorId="434DE03D" wp14:editId="434DE03E">
                  <wp:extent cx="720000" cy="720000"/>
                  <wp:effectExtent l="0" t="0" r="4445" b="4445"/>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6" w:type="dxa"/>
            <w:tcBorders>
              <w:bottom w:val="single" w:sz="4" w:space="0" w:color="F68A42"/>
              <w:right w:val="single" w:sz="4" w:space="0" w:color="F68A42"/>
            </w:tcBorders>
            <w:vAlign w:val="center"/>
          </w:tcPr>
          <w:p w14:paraId="434DDFC6" w14:textId="77777777" w:rsidR="00087032" w:rsidRPr="00CB4200" w:rsidRDefault="00206FFE">
            <w:pPr>
              <w:pStyle w:val="AMPRTableF-Text-DarkBlue"/>
              <w:framePr w:hSpace="0" w:wrap="auto" w:vAnchor="margin" w:hAnchor="text" w:yAlign="inline"/>
              <w:rPr>
                <w:rFonts w:eastAsia="EC Square Sans Pro"/>
                <w:lang w:val="en-GB"/>
              </w:rPr>
            </w:pPr>
            <w:r w:rsidRPr="00CB4200">
              <w:rPr>
                <w:rFonts w:eastAsia="EC Square Sans Pro"/>
                <w:lang w:val="en-GB"/>
              </w:rPr>
              <w:t>In 2019, under the Africa–Europe Alliance, over 8</w:t>
            </w:r>
            <w:r w:rsidRPr="00CB4200">
              <w:rPr>
                <w:rFonts w:ascii="Calibri" w:eastAsia="EC Square Sans Pro" w:hAnsi="Calibri" w:cs="Calibri"/>
                <w:lang w:val="en-GB"/>
              </w:rPr>
              <w:t> </w:t>
            </w:r>
            <w:r w:rsidRPr="00CB4200">
              <w:rPr>
                <w:rFonts w:eastAsia="EC Square Sans Pro"/>
                <w:lang w:val="en-GB"/>
              </w:rPr>
              <w:t xml:space="preserve">000 African students and staff were granted scholarships in EU universities by </w:t>
            </w:r>
            <w:r w:rsidRPr="00206FFE">
              <w:rPr>
                <w:rStyle w:val="AMPRcharBold"/>
                <w:lang w:val="en-GB"/>
              </w:rPr>
              <w:t>Erasmus+</w:t>
            </w:r>
            <w:r w:rsidRPr="00165EFE">
              <w:rPr>
                <w:rFonts w:eastAsia="EC Square Sans Pro"/>
                <w:lang w:val="en-IE"/>
              </w:rPr>
              <w:t>, bringing the total to over 26</w:t>
            </w:r>
            <w:r w:rsidRPr="00165EFE">
              <w:rPr>
                <w:rFonts w:ascii="Calibri" w:eastAsia="EC Square Sans Pro" w:hAnsi="Calibri" w:cs="Calibri"/>
                <w:lang w:val="en-IE"/>
              </w:rPr>
              <w:t> </w:t>
            </w:r>
            <w:r w:rsidRPr="00165EFE">
              <w:rPr>
                <w:rFonts w:eastAsia="EC Square Sans Pro"/>
                <w:lang w:val="en-IE"/>
              </w:rPr>
              <w:t>000 since 2014.</w:t>
            </w:r>
          </w:p>
        </w:tc>
        <w:tc>
          <w:tcPr>
            <w:tcW w:w="1275" w:type="dxa"/>
            <w:tcBorders>
              <w:top w:val="single" w:sz="4" w:space="0" w:color="F68A42"/>
              <w:left w:val="single" w:sz="4" w:space="0" w:color="F68A42"/>
              <w:bottom w:val="single" w:sz="4" w:space="0" w:color="F68A42"/>
            </w:tcBorders>
            <w:vAlign w:val="center"/>
          </w:tcPr>
          <w:p w14:paraId="434DDFC7" w14:textId="77777777" w:rsidR="00087032" w:rsidRPr="00165EFE" w:rsidRDefault="00206FFE">
            <w:pPr>
              <w:pStyle w:val="AMPRTableF-Text-DarkBlue"/>
              <w:framePr w:hSpace="0" w:wrap="auto" w:vAnchor="margin" w:hAnchor="text" w:yAlign="inline"/>
              <w:rPr>
                <w:lang w:val="en-GB"/>
              </w:rPr>
            </w:pPr>
            <w:r w:rsidRPr="0097228E">
              <w:rPr>
                <w:lang w:eastAsia="fr-BE"/>
              </w:rPr>
              <w:drawing>
                <wp:inline distT="0" distB="0" distL="0" distR="0" wp14:anchorId="434DE03F" wp14:editId="434DE040">
                  <wp:extent cx="720000" cy="720000"/>
                  <wp:effectExtent l="0" t="0" r="4445" b="4445"/>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02" w:type="dxa"/>
            <w:tcBorders>
              <w:bottom w:val="single" w:sz="4" w:space="0" w:color="F68A42"/>
            </w:tcBorders>
            <w:vAlign w:val="center"/>
          </w:tcPr>
          <w:p w14:paraId="434DDFC8" w14:textId="77777777" w:rsidR="00087032" w:rsidRPr="00CB4200" w:rsidRDefault="00206FFE">
            <w:pPr>
              <w:pStyle w:val="AMPRTableF-Text-DarkBlue"/>
              <w:framePr w:hSpace="0" w:wrap="auto" w:vAnchor="margin" w:hAnchor="text" w:yAlign="inline"/>
              <w:rPr>
                <w:lang w:val="en-GB"/>
              </w:rPr>
            </w:pPr>
            <w:r w:rsidRPr="00CB4200">
              <w:rPr>
                <w:rStyle w:val="AMPRcharBold"/>
                <w:lang w:val="en-GB"/>
              </w:rPr>
              <w:t xml:space="preserve">Humanitarian aid </w:t>
            </w:r>
            <w:r w:rsidRPr="00CB4200">
              <w:rPr>
                <w:lang w:val="en-GB"/>
              </w:rPr>
              <w:t>provided financing to 24 countries and for six regional interventions in 2019 to strengthen the disaster preparedness of national response systems and mitigate the impact of climate-induced disasters on humanitarian needs.</w:t>
            </w:r>
          </w:p>
        </w:tc>
      </w:tr>
      <w:tr w:rsidR="00087032" w:rsidRPr="00CB4200" w14:paraId="434DDFCE" w14:textId="77777777">
        <w:trPr>
          <w:cantSplit/>
        </w:trPr>
        <w:tc>
          <w:tcPr>
            <w:tcW w:w="1276" w:type="dxa"/>
            <w:tcBorders>
              <w:top w:val="single" w:sz="4" w:space="0" w:color="F68A42"/>
              <w:bottom w:val="single" w:sz="4" w:space="0" w:color="F68A42"/>
            </w:tcBorders>
            <w:vAlign w:val="center"/>
          </w:tcPr>
          <w:p w14:paraId="434DDFCA" w14:textId="77777777" w:rsidR="00087032" w:rsidRPr="00165EFE" w:rsidRDefault="00206FFE">
            <w:pPr>
              <w:tabs>
                <w:tab w:val="left" w:pos="2705"/>
              </w:tabs>
              <w:rPr>
                <w:noProof/>
                <w:sz w:val="16"/>
                <w:szCs w:val="16"/>
                <w:lang w:val="en-GB"/>
              </w:rPr>
            </w:pPr>
            <w:r w:rsidRPr="0097228E">
              <w:rPr>
                <w:noProof/>
                <w:sz w:val="16"/>
                <w:szCs w:val="16"/>
                <w:lang w:eastAsia="fr-BE"/>
              </w:rPr>
              <w:drawing>
                <wp:inline distT="0" distB="0" distL="0" distR="0" wp14:anchorId="434DE041" wp14:editId="434DE042">
                  <wp:extent cx="720000" cy="720000"/>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6" w:type="dxa"/>
            <w:tcBorders>
              <w:top w:val="single" w:sz="4" w:space="0" w:color="F68A42"/>
              <w:bottom w:val="single" w:sz="4" w:space="0" w:color="F68A42"/>
              <w:right w:val="single" w:sz="4" w:space="0" w:color="F68A42"/>
            </w:tcBorders>
            <w:vAlign w:val="center"/>
          </w:tcPr>
          <w:p w14:paraId="434DDFCB" w14:textId="77777777" w:rsidR="00087032" w:rsidRPr="00CB4200" w:rsidRDefault="00206FFE">
            <w:pPr>
              <w:pStyle w:val="AMPRTableF-Text-DarkBlue"/>
              <w:framePr w:hSpace="0" w:wrap="auto" w:vAnchor="margin" w:hAnchor="text" w:yAlign="inline"/>
              <w:rPr>
                <w:lang w:val="en-GB"/>
              </w:rPr>
            </w:pPr>
            <w:r w:rsidRPr="00CB4200">
              <w:rPr>
                <w:lang w:val="en-GB"/>
              </w:rPr>
              <w:t>EUR</w:t>
            </w:r>
            <w:r w:rsidRPr="00CB4200">
              <w:rPr>
                <w:rFonts w:ascii="Calibri" w:hAnsi="Calibri" w:cs="Calibri"/>
                <w:lang w:val="en-GB"/>
              </w:rPr>
              <w:t> </w:t>
            </w:r>
            <w:r w:rsidRPr="00CB4200">
              <w:rPr>
                <w:lang w:val="en-GB"/>
              </w:rPr>
              <w:t>2.4</w:t>
            </w:r>
            <w:r w:rsidRPr="00CB4200">
              <w:rPr>
                <w:rFonts w:ascii="Calibri" w:hAnsi="Calibri" w:cs="Calibri"/>
                <w:lang w:val="en-GB"/>
              </w:rPr>
              <w:t> </w:t>
            </w:r>
            <w:r w:rsidRPr="00A24907">
              <w:rPr>
                <w:lang w:val="en-GB"/>
              </w:rPr>
              <w:t>billion were committed by the</w:t>
            </w:r>
            <w:r w:rsidRPr="00206FFE">
              <w:rPr>
                <w:rStyle w:val="AMPRcharBold"/>
                <w:lang w:val="en-GB"/>
              </w:rPr>
              <w:t xml:space="preserve"> European Social Fund</w:t>
            </w:r>
            <w:r w:rsidRPr="00165EFE">
              <w:rPr>
                <w:lang w:val="en-IE"/>
              </w:rPr>
              <w:t xml:space="preserve"> to projects targeting gender equality by the end of 2019. For example, the ‘nidi gratis’ project in Lombardy, Italy has provided 30</w:t>
            </w:r>
            <w:r w:rsidRPr="00165EFE">
              <w:rPr>
                <w:rFonts w:ascii="Calibri" w:hAnsi="Calibri" w:cs="Calibri"/>
                <w:lang w:val="en-IE"/>
              </w:rPr>
              <w:t> </w:t>
            </w:r>
            <w:r w:rsidRPr="00165EFE">
              <w:rPr>
                <w:lang w:val="en-IE"/>
              </w:rPr>
              <w:t>000 low-income families with free access to nursery schools for their children.</w:t>
            </w:r>
          </w:p>
        </w:tc>
        <w:tc>
          <w:tcPr>
            <w:tcW w:w="1275" w:type="dxa"/>
            <w:tcBorders>
              <w:top w:val="single" w:sz="4" w:space="0" w:color="F68A42"/>
              <w:left w:val="single" w:sz="4" w:space="0" w:color="F68A42"/>
              <w:bottom w:val="single" w:sz="4" w:space="0" w:color="F68A42"/>
            </w:tcBorders>
            <w:vAlign w:val="center"/>
          </w:tcPr>
          <w:p w14:paraId="434DDFCC" w14:textId="77777777" w:rsidR="00087032" w:rsidRPr="00165EFE" w:rsidRDefault="00206FFE">
            <w:pPr>
              <w:pStyle w:val="AMPRTableF-Text-DarkBlue"/>
              <w:framePr w:hSpace="0" w:wrap="auto" w:vAnchor="margin" w:hAnchor="text" w:yAlign="inline"/>
              <w:rPr>
                <w:lang w:val="en-GB"/>
              </w:rPr>
            </w:pPr>
            <w:r w:rsidRPr="0097228E">
              <w:rPr>
                <w:lang w:eastAsia="fr-BE"/>
              </w:rPr>
              <w:drawing>
                <wp:inline distT="0" distB="0" distL="0" distR="0" wp14:anchorId="434DE043" wp14:editId="434DE044">
                  <wp:extent cx="720000" cy="720000"/>
                  <wp:effectExtent l="0" t="0" r="444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02" w:type="dxa"/>
            <w:tcBorders>
              <w:top w:val="single" w:sz="4" w:space="0" w:color="F68A42"/>
              <w:bottom w:val="single" w:sz="4" w:space="0" w:color="F68A42"/>
            </w:tcBorders>
            <w:vAlign w:val="center"/>
          </w:tcPr>
          <w:p w14:paraId="434DDFCD" w14:textId="77777777" w:rsidR="00087032" w:rsidRPr="00CB4200" w:rsidRDefault="00206FFE">
            <w:pPr>
              <w:pStyle w:val="AMPRTableF-Text-DarkBlue"/>
              <w:framePr w:hSpace="0" w:wrap="auto" w:vAnchor="margin" w:hAnchor="text" w:yAlign="inline"/>
              <w:rPr>
                <w:lang w:val="en-GB"/>
              </w:rPr>
            </w:pPr>
            <w:r w:rsidRPr="00CB4200">
              <w:rPr>
                <w:lang w:val="en-GB"/>
              </w:rPr>
              <w:t xml:space="preserve">To date, the </w:t>
            </w:r>
            <w:r w:rsidRPr="00CB4200">
              <w:rPr>
                <w:rStyle w:val="AMPRcharBold"/>
                <w:lang w:val="en-GB"/>
              </w:rPr>
              <w:t>European Maritime and Fisheries Fund</w:t>
            </w:r>
            <w:r w:rsidRPr="00CB4200">
              <w:rPr>
                <w:lang w:val="en-GB"/>
              </w:rPr>
              <w:t xml:space="preserve"> has funded nearly 15</w:t>
            </w:r>
            <w:r w:rsidRPr="00206FFE">
              <w:rPr>
                <w:rFonts w:ascii="Calibri" w:hAnsi="Calibri" w:cs="Calibri"/>
                <w:lang w:val="en-GB"/>
              </w:rPr>
              <w:t> </w:t>
            </w:r>
            <w:r w:rsidRPr="00165EFE">
              <w:rPr>
                <w:lang w:val="en-IE"/>
              </w:rPr>
              <w:t>000 projects on preserving the marine environment and ensuring better resource efficiency.</w:t>
            </w:r>
          </w:p>
        </w:tc>
      </w:tr>
      <w:tr w:rsidR="00087032" w:rsidRPr="00CB4200" w14:paraId="434DDFD4" w14:textId="77777777">
        <w:trPr>
          <w:cantSplit/>
        </w:trPr>
        <w:tc>
          <w:tcPr>
            <w:tcW w:w="1276" w:type="dxa"/>
            <w:tcBorders>
              <w:top w:val="single" w:sz="4" w:space="0" w:color="F68A42"/>
              <w:bottom w:val="single" w:sz="4" w:space="0" w:color="F68A42"/>
            </w:tcBorders>
            <w:vAlign w:val="center"/>
          </w:tcPr>
          <w:p w14:paraId="434DDFCF" w14:textId="77777777" w:rsidR="00087032" w:rsidRPr="00165EFE" w:rsidRDefault="00206FFE">
            <w:pPr>
              <w:tabs>
                <w:tab w:val="left" w:pos="2705"/>
              </w:tabs>
              <w:rPr>
                <w:noProof/>
                <w:sz w:val="16"/>
                <w:szCs w:val="16"/>
                <w:lang w:val="en-GB"/>
              </w:rPr>
            </w:pPr>
            <w:r w:rsidRPr="0097228E">
              <w:rPr>
                <w:noProof/>
                <w:sz w:val="16"/>
                <w:szCs w:val="16"/>
                <w:lang w:eastAsia="fr-BE"/>
              </w:rPr>
              <w:drawing>
                <wp:inline distT="0" distB="0" distL="0" distR="0" wp14:anchorId="434DE045" wp14:editId="434DE046">
                  <wp:extent cx="720000" cy="720000"/>
                  <wp:effectExtent l="0" t="0" r="444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6" w:type="dxa"/>
            <w:tcBorders>
              <w:top w:val="single" w:sz="4" w:space="0" w:color="F68A42"/>
              <w:bottom w:val="single" w:sz="4" w:space="0" w:color="F68A42"/>
              <w:right w:val="single" w:sz="4" w:space="0" w:color="F68A42"/>
            </w:tcBorders>
            <w:vAlign w:val="center"/>
          </w:tcPr>
          <w:p w14:paraId="434DDFD0" w14:textId="77777777" w:rsidR="00087032" w:rsidRPr="00206FFE" w:rsidRDefault="00206FFE">
            <w:pPr>
              <w:pStyle w:val="AMPRTableF-Text-DarkBlue"/>
              <w:framePr w:hSpace="0" w:wrap="auto" w:vAnchor="margin" w:hAnchor="text" w:yAlign="inline"/>
              <w:rPr>
                <w:lang w:val="en-GB"/>
              </w:rPr>
            </w:pPr>
            <w:r w:rsidRPr="00165EFE">
              <w:rPr>
                <w:lang w:val="en-GB"/>
              </w:rPr>
              <w:t xml:space="preserve">Since 2014, over 3 million people have been provided access to high-quality drinking water and wastewater treatment </w:t>
            </w:r>
            <w:r w:rsidRPr="00CB4200">
              <w:rPr>
                <w:lang w:val="en-GB"/>
              </w:rPr>
              <w:t xml:space="preserve">under the </w:t>
            </w:r>
            <w:r w:rsidRPr="00CB4200">
              <w:rPr>
                <w:rStyle w:val="AMPRcharBold"/>
                <w:lang w:val="en-GB"/>
              </w:rPr>
              <w:t xml:space="preserve"> European Regional Development Fund</w:t>
            </w:r>
            <w:r w:rsidRPr="00CB4200">
              <w:rPr>
                <w:lang w:val="en-GB"/>
              </w:rPr>
              <w:t xml:space="preserve"> and the </w:t>
            </w:r>
            <w:r w:rsidRPr="00A24907">
              <w:rPr>
                <w:rStyle w:val="AMPRcharBold"/>
                <w:lang w:val="en-GB"/>
              </w:rPr>
              <w:t>Cohesion Fund</w:t>
            </w:r>
            <w:r w:rsidRPr="00206FFE">
              <w:rPr>
                <w:lang w:val="en-GB"/>
              </w:rPr>
              <w:t>.</w:t>
            </w:r>
          </w:p>
          <w:p w14:paraId="434DDFD1" w14:textId="77777777" w:rsidR="00087032" w:rsidRPr="00206FFE" w:rsidRDefault="00087032">
            <w:pPr>
              <w:pStyle w:val="AMPRTableF-Text-DarkBlue"/>
              <w:framePr w:hSpace="0" w:wrap="auto" w:vAnchor="margin" w:hAnchor="text" w:yAlign="inline"/>
              <w:rPr>
                <w:lang w:val="en-GB"/>
              </w:rPr>
            </w:pPr>
          </w:p>
        </w:tc>
        <w:tc>
          <w:tcPr>
            <w:tcW w:w="1275" w:type="dxa"/>
            <w:tcBorders>
              <w:top w:val="single" w:sz="4" w:space="0" w:color="F68A42"/>
              <w:left w:val="single" w:sz="4" w:space="0" w:color="F68A42"/>
              <w:bottom w:val="single" w:sz="4" w:space="0" w:color="F68A42"/>
            </w:tcBorders>
            <w:vAlign w:val="center"/>
          </w:tcPr>
          <w:p w14:paraId="434DDFD2" w14:textId="77777777" w:rsidR="00087032" w:rsidRPr="00165EFE" w:rsidRDefault="00206FFE">
            <w:pPr>
              <w:pStyle w:val="AMPRTableF-Text-DarkBlue"/>
              <w:framePr w:hSpace="0" w:wrap="auto" w:vAnchor="margin" w:hAnchor="text" w:yAlign="inline"/>
              <w:rPr>
                <w:lang w:val="en-GB"/>
              </w:rPr>
            </w:pPr>
            <w:r w:rsidRPr="0097228E">
              <w:rPr>
                <w:lang w:eastAsia="fr-BE"/>
              </w:rPr>
              <w:drawing>
                <wp:inline distT="0" distB="0" distL="0" distR="0" wp14:anchorId="434DE047" wp14:editId="434DE048">
                  <wp:extent cx="720000" cy="720000"/>
                  <wp:effectExtent l="0" t="0" r="444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02" w:type="dxa"/>
            <w:tcBorders>
              <w:top w:val="single" w:sz="4" w:space="0" w:color="F68A42"/>
              <w:bottom w:val="single" w:sz="4" w:space="0" w:color="F68A42"/>
            </w:tcBorders>
            <w:vAlign w:val="center"/>
          </w:tcPr>
          <w:p w14:paraId="434DDFD3" w14:textId="77777777" w:rsidR="00087032" w:rsidRPr="00CB4200" w:rsidRDefault="00206FFE">
            <w:pPr>
              <w:pStyle w:val="AMPRTableF-Text-DarkBlue"/>
              <w:framePr w:hSpace="0" w:wrap="auto" w:vAnchor="margin" w:hAnchor="text" w:yAlign="inline"/>
              <w:rPr>
                <w:rFonts w:eastAsia="EC Square Sans Pro"/>
                <w:lang w:val="en-GB"/>
              </w:rPr>
            </w:pPr>
            <w:r w:rsidRPr="00CB4200">
              <w:rPr>
                <w:rFonts w:eastAsia="EC Square Sans Pro"/>
                <w:lang w:val="en-GB"/>
              </w:rPr>
              <w:t xml:space="preserve">The diversifood project, financed by </w:t>
            </w:r>
            <w:r w:rsidRPr="00CB4200">
              <w:rPr>
                <w:rStyle w:val="AMPRcharBold"/>
                <w:lang w:val="en-GB"/>
              </w:rPr>
              <w:t>Horizon 2020</w:t>
            </w:r>
            <w:r w:rsidRPr="00A24907">
              <w:rPr>
                <w:rFonts w:eastAsia="EC Square Sans Pro"/>
                <w:lang w:val="en-GB"/>
              </w:rPr>
              <w:t>, aims at achieving</w:t>
            </w:r>
            <w:r w:rsidRPr="00206FFE">
              <w:rPr>
                <w:rFonts w:eastAsia="EC Square Sans Pro"/>
                <w:lang w:val="en-GB"/>
              </w:rPr>
              <w:t xml:space="preserve"> organic and low-input agriculture by enriching the diversity of cultivated plants within diverse agroecosystems</w:t>
            </w:r>
            <w:r w:rsidRPr="00206FFE">
              <w:rPr>
                <w:rFonts w:eastAsia="EC Square Sans Pro"/>
                <w:sz w:val="16"/>
                <w:lang w:val="en-GB"/>
              </w:rPr>
              <w:t>.</w:t>
            </w:r>
          </w:p>
        </w:tc>
      </w:tr>
      <w:tr w:rsidR="00087032" w:rsidRPr="00CB4200" w14:paraId="434DDFD9" w14:textId="77777777">
        <w:trPr>
          <w:cantSplit/>
          <w:trHeight w:val="1242"/>
        </w:trPr>
        <w:tc>
          <w:tcPr>
            <w:tcW w:w="1276" w:type="dxa"/>
            <w:tcBorders>
              <w:top w:val="single" w:sz="4" w:space="0" w:color="F68A42"/>
            </w:tcBorders>
            <w:vAlign w:val="center"/>
          </w:tcPr>
          <w:p w14:paraId="434DDFD5" w14:textId="77777777" w:rsidR="00087032" w:rsidRPr="00165EFE" w:rsidRDefault="00206FFE">
            <w:pPr>
              <w:tabs>
                <w:tab w:val="left" w:pos="2705"/>
              </w:tabs>
              <w:rPr>
                <w:noProof/>
                <w:sz w:val="16"/>
                <w:szCs w:val="16"/>
                <w:lang w:val="en-GB"/>
              </w:rPr>
            </w:pPr>
            <w:r w:rsidRPr="0097228E">
              <w:rPr>
                <w:noProof/>
                <w:sz w:val="16"/>
                <w:szCs w:val="16"/>
                <w:lang w:eastAsia="fr-BE"/>
              </w:rPr>
              <w:drawing>
                <wp:inline distT="0" distB="0" distL="0" distR="0" wp14:anchorId="434DE049" wp14:editId="434DE04A">
                  <wp:extent cx="720000" cy="720000"/>
                  <wp:effectExtent l="0" t="0" r="4445"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6" w:type="dxa"/>
            <w:tcBorders>
              <w:top w:val="single" w:sz="4" w:space="0" w:color="F68A42"/>
              <w:right w:val="single" w:sz="4" w:space="0" w:color="F68A42"/>
            </w:tcBorders>
            <w:vAlign w:val="center"/>
          </w:tcPr>
          <w:p w14:paraId="434DDFD6" w14:textId="77777777" w:rsidR="00087032" w:rsidRPr="00CB4200" w:rsidRDefault="00206FFE">
            <w:pPr>
              <w:pStyle w:val="AMPRTableF-Text-DarkBlue"/>
              <w:framePr w:hSpace="0" w:wrap="auto" w:vAnchor="margin" w:hAnchor="text" w:yAlign="inline"/>
              <w:rPr>
                <w:rFonts w:eastAsia="EC Square Sans Pro"/>
                <w:lang w:val="en-GB"/>
              </w:rPr>
            </w:pPr>
            <w:r w:rsidRPr="00CB4200">
              <w:rPr>
                <w:rFonts w:eastAsia="EC Square Sans Pro"/>
                <w:lang w:val="en-GB"/>
              </w:rPr>
              <w:t xml:space="preserve">The </w:t>
            </w:r>
            <w:r w:rsidRPr="00CB4200">
              <w:rPr>
                <w:rStyle w:val="AMPRcharBold"/>
                <w:lang w:val="en-GB"/>
              </w:rPr>
              <w:t xml:space="preserve">European Fund for Strategic Investments has </w:t>
            </w:r>
            <w:r w:rsidRPr="00CB4200">
              <w:rPr>
                <w:rFonts w:eastAsia="EC Square Sans Pro"/>
                <w:lang w:val="en-GB"/>
              </w:rPr>
              <w:t>helped provide renewable energy to approximately 10</w:t>
            </w:r>
            <w:r w:rsidRPr="00A24907">
              <w:rPr>
                <w:rFonts w:ascii="Calibri" w:eastAsia="EC Square Sans Pro" w:hAnsi="Calibri" w:cs="Calibri"/>
                <w:lang w:val="en-GB"/>
              </w:rPr>
              <w:t> </w:t>
            </w:r>
            <w:r w:rsidRPr="00206FFE">
              <w:rPr>
                <w:rFonts w:eastAsia="EC Square Sans Pro"/>
                <w:lang w:val="en-GB"/>
              </w:rPr>
              <w:t>million households and save over 5</w:t>
            </w:r>
            <w:r w:rsidRPr="00206FFE">
              <w:rPr>
                <w:rFonts w:ascii="Calibri" w:eastAsia="EC Square Sans Pro" w:hAnsi="Calibri" w:cs="Calibri"/>
                <w:lang w:val="en-GB"/>
              </w:rPr>
              <w:t> </w:t>
            </w:r>
            <w:r w:rsidRPr="00165EFE">
              <w:rPr>
                <w:rFonts w:eastAsia="EC Square Sans Pro"/>
                <w:lang w:val="en-IE"/>
              </w:rPr>
              <w:t>000</w:t>
            </w:r>
            <w:r w:rsidRPr="00165EFE">
              <w:rPr>
                <w:rFonts w:ascii="Calibri" w:eastAsia="EC Square Sans Pro" w:hAnsi="Calibri" w:cs="Calibri"/>
                <w:lang w:val="en-IE"/>
              </w:rPr>
              <w:t> </w:t>
            </w:r>
            <w:r w:rsidRPr="00165EFE">
              <w:rPr>
                <w:rFonts w:eastAsia="EC Square Sans Pro"/>
                <w:lang w:val="en-IE"/>
              </w:rPr>
              <w:t>gigawatt hours of energy per year.</w:t>
            </w:r>
          </w:p>
        </w:tc>
        <w:tc>
          <w:tcPr>
            <w:tcW w:w="1275" w:type="dxa"/>
            <w:tcBorders>
              <w:top w:val="single" w:sz="4" w:space="0" w:color="F68A42"/>
              <w:left w:val="single" w:sz="4" w:space="0" w:color="F68A42"/>
              <w:bottom w:val="single" w:sz="4" w:space="0" w:color="F68A42"/>
            </w:tcBorders>
            <w:vAlign w:val="center"/>
          </w:tcPr>
          <w:p w14:paraId="434DDFD7" w14:textId="77777777" w:rsidR="00087032" w:rsidRPr="00165EFE" w:rsidRDefault="00206FFE">
            <w:pPr>
              <w:pStyle w:val="AMPRTableF-Text-DarkBlue"/>
              <w:framePr w:hSpace="0" w:wrap="auto" w:vAnchor="margin" w:hAnchor="text" w:yAlign="inline"/>
              <w:rPr>
                <w:lang w:val="en-GB"/>
              </w:rPr>
            </w:pPr>
            <w:r w:rsidRPr="0097228E">
              <w:rPr>
                <w:lang w:eastAsia="fr-BE"/>
              </w:rPr>
              <w:drawing>
                <wp:inline distT="0" distB="0" distL="0" distR="0" wp14:anchorId="434DE04B" wp14:editId="434DE04C">
                  <wp:extent cx="720000" cy="720000"/>
                  <wp:effectExtent l="0" t="0" r="4445"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02" w:type="dxa"/>
            <w:tcBorders>
              <w:top w:val="single" w:sz="4" w:space="0" w:color="F68A42"/>
            </w:tcBorders>
            <w:vAlign w:val="center"/>
          </w:tcPr>
          <w:p w14:paraId="434DDFD8" w14:textId="77777777" w:rsidR="00087032" w:rsidRPr="00206FFE" w:rsidRDefault="00206FFE">
            <w:pPr>
              <w:pStyle w:val="AMPRTableF-Text-DarkBlue"/>
              <w:framePr w:hSpace="0" w:wrap="auto" w:vAnchor="margin" w:hAnchor="text" w:yAlign="inline"/>
              <w:rPr>
                <w:lang w:val="en-GB"/>
              </w:rPr>
            </w:pPr>
            <w:r w:rsidRPr="00CB4200">
              <w:rPr>
                <w:lang w:val="en-GB"/>
              </w:rPr>
              <w:t xml:space="preserve">The </w:t>
            </w:r>
            <w:r w:rsidRPr="00CB4200">
              <w:rPr>
                <w:rStyle w:val="AMPRcharBold"/>
                <w:lang w:val="en-GB"/>
              </w:rPr>
              <w:t xml:space="preserve">justice </w:t>
            </w:r>
            <w:r w:rsidRPr="00CB4200">
              <w:rPr>
                <w:lang w:val="en-GB"/>
              </w:rPr>
              <w:t>programme supported the participation of 1</w:t>
            </w:r>
            <w:r w:rsidRPr="00CB4200">
              <w:rPr>
                <w:rFonts w:ascii="Calibri" w:hAnsi="Calibri" w:cs="Calibri"/>
                <w:lang w:val="en-GB"/>
              </w:rPr>
              <w:t> </w:t>
            </w:r>
            <w:r w:rsidRPr="00A24907">
              <w:rPr>
                <w:lang w:val="en-GB"/>
              </w:rPr>
              <w:t>358 participants in judicial training programmes in 2018, thereby fostering a common legal and judicial culture.</w:t>
            </w:r>
          </w:p>
        </w:tc>
      </w:tr>
      <w:tr w:rsidR="00087032" w:rsidRPr="00CB4200" w14:paraId="434DDFDF" w14:textId="77777777">
        <w:trPr>
          <w:cantSplit/>
        </w:trPr>
        <w:tc>
          <w:tcPr>
            <w:tcW w:w="1276" w:type="dxa"/>
            <w:vAlign w:val="center"/>
          </w:tcPr>
          <w:p w14:paraId="434DDFDA" w14:textId="77777777" w:rsidR="00087032" w:rsidRPr="00165EFE" w:rsidRDefault="00206FFE">
            <w:pPr>
              <w:tabs>
                <w:tab w:val="left" w:pos="2705"/>
              </w:tabs>
              <w:rPr>
                <w:noProof/>
                <w:sz w:val="16"/>
                <w:szCs w:val="16"/>
                <w:lang w:val="en-GB"/>
              </w:rPr>
            </w:pPr>
            <w:r w:rsidRPr="0097228E">
              <w:rPr>
                <w:noProof/>
                <w:sz w:val="16"/>
                <w:szCs w:val="16"/>
                <w:lang w:eastAsia="fr-BE"/>
              </w:rPr>
              <w:drawing>
                <wp:inline distT="0" distB="0" distL="0" distR="0" wp14:anchorId="434DE04D" wp14:editId="434DE04E">
                  <wp:extent cx="720000" cy="720000"/>
                  <wp:effectExtent l="0" t="0" r="4445"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6" w:type="dxa"/>
            <w:tcBorders>
              <w:right w:val="single" w:sz="4" w:space="0" w:color="F68A42"/>
            </w:tcBorders>
            <w:vAlign w:val="center"/>
          </w:tcPr>
          <w:p w14:paraId="434DDFDB" w14:textId="77777777" w:rsidR="00087032" w:rsidRPr="00CB4200" w:rsidRDefault="00206FFE">
            <w:pPr>
              <w:pStyle w:val="AMPRTableF-Text-DarkBlue"/>
              <w:framePr w:hSpace="0" w:wrap="auto" w:vAnchor="margin" w:hAnchor="text" w:yAlign="inline"/>
              <w:rPr>
                <w:rFonts w:eastAsia="EC Square Sans Pro"/>
                <w:lang w:val="en-GB"/>
              </w:rPr>
            </w:pPr>
            <w:r w:rsidRPr="00CB4200">
              <w:rPr>
                <w:rFonts w:eastAsia="EC Square Sans Pro"/>
                <w:lang w:val="en-GB"/>
              </w:rPr>
              <w:t>Innovation management capacity assessments and guidance are provided to more than 4</w:t>
            </w:r>
            <w:r w:rsidRPr="00CB4200">
              <w:rPr>
                <w:rFonts w:ascii="Calibri" w:eastAsia="EC Square Sans Pro" w:hAnsi="Calibri" w:cs="Calibri"/>
                <w:lang w:val="en-GB"/>
              </w:rPr>
              <w:t> </w:t>
            </w:r>
            <w:r w:rsidRPr="00A24907">
              <w:rPr>
                <w:rFonts w:eastAsia="EC Square Sans Pro"/>
                <w:lang w:val="en-GB"/>
              </w:rPr>
              <w:t xml:space="preserve">000 SMEs per year under the </w:t>
            </w:r>
            <w:r w:rsidRPr="00206FFE">
              <w:rPr>
                <w:rStyle w:val="AMPRcharBold"/>
                <w:lang w:val="en-GB"/>
              </w:rPr>
              <w:t xml:space="preserve"> competitiveness of enterprises and small and medium-sized enterprises programme</w:t>
            </w:r>
            <w:r w:rsidRPr="00165EFE">
              <w:rPr>
                <w:rFonts w:eastAsia="EC Square Sans Pro"/>
                <w:lang w:val="en-IE"/>
              </w:rPr>
              <w:t>.</w:t>
            </w:r>
          </w:p>
        </w:tc>
        <w:tc>
          <w:tcPr>
            <w:tcW w:w="1275" w:type="dxa"/>
            <w:tcBorders>
              <w:top w:val="single" w:sz="4" w:space="0" w:color="F68A42"/>
              <w:left w:val="single" w:sz="4" w:space="0" w:color="F68A42"/>
              <w:bottom w:val="single" w:sz="4" w:space="0" w:color="F68A42"/>
            </w:tcBorders>
            <w:vAlign w:val="center"/>
          </w:tcPr>
          <w:p w14:paraId="434DDFDC" w14:textId="77777777" w:rsidR="00087032" w:rsidRPr="00165EFE" w:rsidRDefault="00206FFE">
            <w:pPr>
              <w:pStyle w:val="AMPRTableF-Text-DarkBlue"/>
              <w:framePr w:hSpace="0" w:wrap="auto" w:vAnchor="margin" w:hAnchor="text" w:yAlign="inline"/>
              <w:rPr>
                <w:lang w:val="en-GB"/>
              </w:rPr>
            </w:pPr>
            <w:r w:rsidRPr="0097228E">
              <w:rPr>
                <w:lang w:eastAsia="fr-BE"/>
              </w:rPr>
              <w:drawing>
                <wp:inline distT="0" distB="0" distL="0" distR="0" wp14:anchorId="434DE04F" wp14:editId="434DE050">
                  <wp:extent cx="720000" cy="720000"/>
                  <wp:effectExtent l="0" t="0" r="4445" b="4445"/>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02" w:type="dxa"/>
            <w:vAlign w:val="center"/>
          </w:tcPr>
          <w:p w14:paraId="434DDFDD" w14:textId="77777777" w:rsidR="00087032" w:rsidRPr="00A24907" w:rsidRDefault="00206FFE">
            <w:pPr>
              <w:pStyle w:val="AMPRTableF-Text-DarkBlue"/>
              <w:framePr w:hSpace="0" w:wrap="auto" w:vAnchor="margin" w:hAnchor="text" w:yAlign="inline"/>
              <w:rPr>
                <w:lang w:val="en-GB"/>
              </w:rPr>
            </w:pPr>
            <w:r w:rsidRPr="00CB4200">
              <w:rPr>
                <w:lang w:val="en-GB"/>
              </w:rPr>
              <w:t xml:space="preserve">Free, full and open data access resulting from the </w:t>
            </w:r>
            <w:r w:rsidRPr="00CB4200">
              <w:rPr>
                <w:rStyle w:val="AMPRcharBold"/>
                <w:lang w:val="en-GB"/>
              </w:rPr>
              <w:t>Copernicus</w:t>
            </w:r>
            <w:r w:rsidRPr="00CB4200">
              <w:rPr>
                <w:lang w:val="en-GB"/>
              </w:rPr>
              <w:t xml:space="preserve"> international cooperation arrangements is expected to reach approximately 50% of the world's population via a local data hub.</w:t>
            </w:r>
          </w:p>
          <w:p w14:paraId="434DDFDE" w14:textId="77777777" w:rsidR="00087032" w:rsidRPr="00206FFE" w:rsidRDefault="00087032">
            <w:pPr>
              <w:pStyle w:val="AMPRTableF-Text-DarkBlue"/>
              <w:framePr w:hSpace="0" w:wrap="auto" w:vAnchor="margin" w:hAnchor="text" w:yAlign="inline"/>
              <w:rPr>
                <w:lang w:val="en-GB"/>
              </w:rPr>
            </w:pPr>
          </w:p>
        </w:tc>
      </w:tr>
      <w:tr w:rsidR="00087032" w:rsidRPr="00CB4200" w14:paraId="434DDFE6" w14:textId="77777777">
        <w:trPr>
          <w:cantSplit/>
        </w:trPr>
        <w:tc>
          <w:tcPr>
            <w:tcW w:w="1276" w:type="dxa"/>
            <w:vAlign w:val="center"/>
          </w:tcPr>
          <w:p w14:paraId="434DDFE0" w14:textId="77777777" w:rsidR="00087032" w:rsidRPr="00165EFE" w:rsidRDefault="00206FFE">
            <w:pPr>
              <w:tabs>
                <w:tab w:val="left" w:pos="2705"/>
              </w:tabs>
              <w:rPr>
                <w:noProof/>
                <w:sz w:val="16"/>
                <w:szCs w:val="16"/>
                <w:lang w:val="en-GB" w:eastAsia="en-GB"/>
              </w:rPr>
            </w:pPr>
            <w:r w:rsidRPr="0097228E">
              <w:rPr>
                <w:noProof/>
                <w:lang w:eastAsia="fr-BE"/>
              </w:rPr>
              <w:drawing>
                <wp:inline distT="0" distB="0" distL="0" distR="0" wp14:anchorId="434DE051" wp14:editId="434DE052">
                  <wp:extent cx="720000" cy="720000"/>
                  <wp:effectExtent l="0" t="0" r="4445"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6" w:type="dxa"/>
            <w:tcBorders>
              <w:right w:val="single" w:sz="4" w:space="0" w:color="F68A42"/>
            </w:tcBorders>
            <w:vAlign w:val="center"/>
          </w:tcPr>
          <w:p w14:paraId="434DDFE1" w14:textId="77777777" w:rsidR="00087032" w:rsidRPr="00CB4200" w:rsidRDefault="00206FFE">
            <w:pPr>
              <w:pStyle w:val="AMPRTableF-Text-DarkBlue"/>
              <w:framePr w:hSpace="0" w:wrap="auto" w:vAnchor="margin" w:hAnchor="text" w:yAlign="inline"/>
              <w:rPr>
                <w:lang w:val="en-GB"/>
              </w:rPr>
            </w:pPr>
            <w:r w:rsidRPr="00CB4200">
              <w:rPr>
                <w:rStyle w:val="AMPRcharBold"/>
                <w:lang w:val="en-GB"/>
              </w:rPr>
              <w:t>Galileo</w:t>
            </w:r>
            <w:r w:rsidRPr="00CB4200">
              <w:rPr>
                <w:lang w:val="en-GB"/>
              </w:rPr>
              <w:t>’s search and rescue service allows the time required to detect emergency distress beacons to be  reduced to 10 minutes.</w:t>
            </w:r>
          </w:p>
          <w:p w14:paraId="434DDFE2" w14:textId="77777777" w:rsidR="00087032" w:rsidRPr="00206FFE" w:rsidRDefault="00087032">
            <w:pPr>
              <w:pStyle w:val="AMPRTableF-Text-DarkBlue"/>
              <w:framePr w:hSpace="0" w:wrap="auto" w:vAnchor="margin" w:hAnchor="text" w:yAlign="inline"/>
              <w:rPr>
                <w:lang w:val="en-GB"/>
              </w:rPr>
            </w:pPr>
          </w:p>
        </w:tc>
        <w:tc>
          <w:tcPr>
            <w:tcW w:w="1275" w:type="dxa"/>
            <w:tcBorders>
              <w:top w:val="single" w:sz="4" w:space="0" w:color="F68A42"/>
              <w:left w:val="single" w:sz="4" w:space="0" w:color="F68A42"/>
              <w:bottom w:val="nil"/>
            </w:tcBorders>
            <w:vAlign w:val="center"/>
          </w:tcPr>
          <w:p w14:paraId="434DDFE3" w14:textId="77777777" w:rsidR="00087032" w:rsidRPr="00CB4200" w:rsidRDefault="00087032">
            <w:pPr>
              <w:pStyle w:val="AMPRTableF-Text-DarkBlue"/>
              <w:framePr w:hSpace="0" w:wrap="auto" w:vAnchor="margin" w:hAnchor="text" w:yAlign="inline"/>
              <w:rPr>
                <w:lang w:val="en-GB" w:eastAsia="en-GB"/>
              </w:rPr>
            </w:pPr>
          </w:p>
        </w:tc>
        <w:tc>
          <w:tcPr>
            <w:tcW w:w="3402" w:type="dxa"/>
            <w:vAlign w:val="center"/>
          </w:tcPr>
          <w:p w14:paraId="434DDFE4" w14:textId="77777777" w:rsidR="00087032" w:rsidRPr="00CB4200" w:rsidRDefault="00087032">
            <w:pPr>
              <w:pStyle w:val="AMPRTableF-Text-DarkBlue"/>
              <w:framePr w:hSpace="0" w:wrap="auto" w:vAnchor="margin" w:hAnchor="text" w:yAlign="inline"/>
              <w:rPr>
                <w:lang w:val="en-GB"/>
              </w:rPr>
            </w:pPr>
          </w:p>
          <w:p w14:paraId="434DDFE5" w14:textId="77777777" w:rsidR="00087032" w:rsidRPr="00CB4200" w:rsidRDefault="00087032">
            <w:pPr>
              <w:pStyle w:val="AMPRTableF-Text-DarkBlue"/>
              <w:framePr w:hSpace="0" w:wrap="auto" w:vAnchor="margin" w:hAnchor="text" w:yAlign="inline"/>
              <w:rPr>
                <w:lang w:val="en-GB"/>
              </w:rPr>
            </w:pPr>
          </w:p>
        </w:tc>
      </w:tr>
    </w:tbl>
    <w:p w14:paraId="434DDFE7" w14:textId="77777777" w:rsidR="00087032" w:rsidRPr="00CB4200" w:rsidRDefault="00206FFE">
      <w:pPr>
        <w:pStyle w:val="AMPRSec1TITLE3-notnumbered"/>
        <w:numPr>
          <w:ilvl w:val="2"/>
          <w:numId w:val="26"/>
        </w:numPr>
      </w:pPr>
      <w:bookmarkStart w:id="198" w:name="_Toc39135915"/>
      <w:bookmarkStart w:id="199" w:name="_Toc39136179"/>
      <w:bookmarkStart w:id="200" w:name="_Toc39136323"/>
      <w:bookmarkStart w:id="201" w:name="_Toc39136471"/>
      <w:bookmarkStart w:id="202" w:name="_Toc39137288"/>
      <w:bookmarkStart w:id="203" w:name="_Toc39138020"/>
      <w:bookmarkStart w:id="204" w:name="_Toc39140504"/>
      <w:bookmarkStart w:id="205" w:name="_Toc39141724"/>
      <w:bookmarkStart w:id="206" w:name="_Toc39141994"/>
      <w:bookmarkStart w:id="207" w:name="_Toc39142946"/>
      <w:bookmarkStart w:id="208" w:name="_Toc39143004"/>
      <w:bookmarkStart w:id="209" w:name="_Toc39143564"/>
      <w:bookmarkStart w:id="210" w:name="_Toc39143910"/>
      <w:bookmarkStart w:id="211" w:name="_Toc39144012"/>
      <w:bookmarkStart w:id="212" w:name="_Toc39144687"/>
      <w:bookmarkStart w:id="213" w:name="_Toc39146022"/>
      <w:bookmarkStart w:id="214" w:name="_Toc39146191"/>
      <w:bookmarkStart w:id="215" w:name="_Toc39146316"/>
      <w:bookmarkStart w:id="216" w:name="_Toc39146700"/>
      <w:r w:rsidRPr="00CB4200">
        <w:t>The EU budget: a powerful crisis response tool</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434DDFE8" w14:textId="77777777" w:rsidR="00087032" w:rsidRPr="00CB4200" w:rsidRDefault="00206FFE">
      <w:pPr>
        <w:pStyle w:val="AMPRBodyText"/>
      </w:pPr>
      <w:r w:rsidRPr="00CB4200">
        <w:t>The EU budget can be mobilised quickly and flexibly as part of a coordinated European response to crises. This has been illustrated vividly by the ongoing response to the COVID-19 pandemic. The Commission has proposed to use all of the remaining flexibility in the current financial framework to get funding quickly to where it is most needed. This has included the following examples.</w:t>
      </w:r>
    </w:p>
    <w:p w14:paraId="0BACFC0E" w14:textId="30626F95" w:rsidR="000B10BD" w:rsidRPr="00CB4200" w:rsidRDefault="000B10BD">
      <w:pPr>
        <w:pStyle w:val="AMPRListOrange-L1"/>
      </w:pPr>
      <w:r w:rsidRPr="00CB4200">
        <w:t xml:space="preserve">The </w:t>
      </w:r>
      <w:r w:rsidRPr="00165EFE">
        <w:rPr>
          <w:rStyle w:val="AMPRcharBoldBlue"/>
        </w:rPr>
        <w:t>Coronavirus Response Investment Initiative</w:t>
      </w:r>
      <w:r w:rsidRPr="00CB4200">
        <w:t xml:space="preserve"> mobilised all available cohesion funds to provide immediate support to Member States’ crisis response measures. This includes meeting the most pressing needs for medical supplies and equipment as well as addressing the effects of the economic crisis through short-term work schemes, financial support to SMEs and an immediate liquidity injection. </w:t>
      </w:r>
      <w:del w:id="217" w:author="WIMMER Michael (SG)" w:date="2020-06-22T17:32:00Z">
        <w:r w:rsidR="002F585D" w:rsidDel="00164256">
          <w:delText xml:space="preserve">Overall, the Initiative has allowed some EUR 37 billion to be mobilised </w:delText>
        </w:r>
        <w:r w:rsidRPr="00CB4200" w:rsidDel="00164256">
          <w:delText xml:space="preserve">from the European Structural and Investment Funds for 2019. </w:delText>
        </w:r>
      </w:del>
      <w:r w:rsidRPr="00CB4200">
        <w:t>The measures are accompanied by a number of flexibility arrangements</w:t>
      </w:r>
      <w:ins w:id="218" w:author="WIMMER Michael (SG)" w:date="2020-06-22T17:21:00Z">
        <w:r w:rsidR="00B930C0">
          <w:t>, including on</w:t>
        </w:r>
      </w:ins>
      <w:r w:rsidRPr="00CB4200">
        <w:t xml:space="preserve"> </w:t>
      </w:r>
      <w:del w:id="219" w:author="WIMMER Michael (SG)" w:date="2020-06-22T17:21:00Z">
        <w:r w:rsidRPr="00CB4200" w:rsidDel="00B930C0">
          <w:delText xml:space="preserve">such as </w:delText>
        </w:r>
      </w:del>
      <w:del w:id="220" w:author="WIMMER Michael (SG)" w:date="2020-06-22T19:34:00Z">
        <w:r w:rsidRPr="00CB4200" w:rsidDel="005E4DAD">
          <w:delText xml:space="preserve">the possibility to deviate from the </w:delText>
        </w:r>
      </w:del>
      <w:r w:rsidRPr="00CB4200">
        <w:t>co-financing rules.</w:t>
      </w:r>
      <w:ins w:id="221" w:author="WIMMER Michael (SG)" w:date="2020-06-22T17:21:00Z">
        <w:r w:rsidR="00B930C0">
          <w:t xml:space="preserve"> </w:t>
        </w:r>
        <w:r w:rsidR="00B930C0">
          <w:rPr>
            <w:color w:val="FF0000"/>
          </w:rPr>
          <w:t>Overall, the initiative could mobilise up to EUR 54 billion from the European Structural and Investment Funds to address immediate crisis needs in Member States.</w:t>
        </w:r>
      </w:ins>
    </w:p>
    <w:p w14:paraId="434DDFEA" w14:textId="77777777" w:rsidR="00087032" w:rsidRPr="00CB4200" w:rsidRDefault="00206FFE">
      <w:pPr>
        <w:pStyle w:val="AMPRListOrange-L1"/>
      </w:pPr>
      <w:r w:rsidRPr="00CB4200">
        <w:t xml:space="preserve">The scope of the </w:t>
      </w:r>
      <w:r w:rsidRPr="00CB4200">
        <w:rPr>
          <w:rStyle w:val="AMPRcharBoldBlue"/>
        </w:rPr>
        <w:t>EU Solidarity Fund</w:t>
      </w:r>
      <w:r w:rsidRPr="00CB4200">
        <w:t xml:space="preserve"> was extended as of 1</w:t>
      </w:r>
      <w:r w:rsidRPr="00A24907">
        <w:rPr>
          <w:rFonts w:ascii="Calibri" w:hAnsi="Calibri" w:cs="Calibri"/>
        </w:rPr>
        <w:t> </w:t>
      </w:r>
      <w:r w:rsidRPr="00206FFE">
        <w:t>April 2020 to encompass major public-health emergencies. Up to EUR</w:t>
      </w:r>
      <w:r w:rsidRPr="00CB4200">
        <w:rPr>
          <w:rFonts w:ascii="Calibri" w:hAnsi="Calibri" w:cs="Calibri"/>
        </w:rPr>
        <w:t> </w:t>
      </w:r>
      <w:r w:rsidRPr="00CB4200">
        <w:t>800</w:t>
      </w:r>
      <w:r w:rsidRPr="00CB4200">
        <w:rPr>
          <w:rFonts w:ascii="Calibri" w:hAnsi="Calibri" w:cs="Calibri"/>
        </w:rPr>
        <w:t> </w:t>
      </w:r>
      <w:r w:rsidRPr="00CB4200">
        <w:t>million could be made available to Member States and candidate countries that are seriously affected by the COVID-19 crisis to finance assistance to the population (medical, health-sector and civil-protection-type measures) and measures taken to contain the spread of the disease.</w:t>
      </w:r>
    </w:p>
    <w:p w14:paraId="434DDFEB" w14:textId="77777777" w:rsidR="00087032" w:rsidRPr="00CB4200" w:rsidRDefault="00206FFE">
      <w:pPr>
        <w:pStyle w:val="AMPRListOrange-L1"/>
      </w:pPr>
      <w:r w:rsidRPr="00CB4200">
        <w:t xml:space="preserve">The </w:t>
      </w:r>
      <w:r w:rsidRPr="00CB4200">
        <w:rPr>
          <w:rStyle w:val="AMPRcharBoldBlue"/>
        </w:rPr>
        <w:t>Emergency Support Instrument</w:t>
      </w:r>
      <w:r w:rsidRPr="00CB4200">
        <w:t xml:space="preserve"> was reactivated in April 2020 with a budget of EUR</w:t>
      </w:r>
      <w:r w:rsidRPr="00CB4200">
        <w:rPr>
          <w:rFonts w:ascii="Calibri" w:hAnsi="Calibri" w:cs="Calibri"/>
        </w:rPr>
        <w:t> </w:t>
      </w:r>
      <w:r w:rsidRPr="00CB4200">
        <w:t>2.7</w:t>
      </w:r>
      <w:r w:rsidRPr="00CB4200">
        <w:rPr>
          <w:rFonts w:ascii="Calibri" w:hAnsi="Calibri" w:cs="Calibri"/>
        </w:rPr>
        <w:t> </w:t>
      </w:r>
      <w:r w:rsidRPr="00CB4200">
        <w:t>billion to support Member States, and the Union Civil Protection Mechanism/rescEU budget was increased by EUR</w:t>
      </w:r>
      <w:r w:rsidRPr="00CB4200">
        <w:rPr>
          <w:rFonts w:ascii="Calibri" w:hAnsi="Calibri" w:cs="Calibri"/>
        </w:rPr>
        <w:t> </w:t>
      </w:r>
      <w:r w:rsidRPr="00CB4200">
        <w:t>380</w:t>
      </w:r>
      <w:r w:rsidRPr="00CB4200">
        <w:rPr>
          <w:rFonts w:ascii="Calibri" w:hAnsi="Calibri" w:cs="Calibri"/>
        </w:rPr>
        <w:t> </w:t>
      </w:r>
      <w:r w:rsidRPr="00CB4200">
        <w:t>million. This money is being used to help Member States rapidly procure and distribute the supplies needed to fight the coronavirus through measures that include creating a strategic rescEU stockpile of medical equipment, including ventilators and personal protective equipment such as masks.</w:t>
      </w:r>
    </w:p>
    <w:p w14:paraId="434DDFEC" w14:textId="5745C41B" w:rsidR="00087032" w:rsidRPr="00CB4200" w:rsidRDefault="00206FFE">
      <w:pPr>
        <w:pStyle w:val="AMPRListOrange-L1"/>
      </w:pPr>
      <w:r w:rsidRPr="00CB4200">
        <w:t xml:space="preserve">Under </w:t>
      </w:r>
      <w:r w:rsidRPr="00CB4200">
        <w:rPr>
          <w:rStyle w:val="AMPRcharBoldBlue"/>
        </w:rPr>
        <w:t>the Horizon 2020</w:t>
      </w:r>
      <w:r w:rsidRPr="00CB4200">
        <w:t xml:space="preserve"> programme for research and innovation, the Commission launched a special </w:t>
      </w:r>
      <w:hyperlink r:id="rId101" w:history="1">
        <w:r w:rsidRPr="00CB4200">
          <w:t>call for expressions of interest</w:t>
        </w:r>
      </w:hyperlink>
      <w:r w:rsidRPr="00CB4200">
        <w:t xml:space="preserve"> to support research on COVID-19 with funding mobilised from the </w:t>
      </w:r>
      <w:r w:rsidRPr="00CB4200">
        <w:rPr>
          <w:rStyle w:val="AMPRcharBoldBlue"/>
        </w:rPr>
        <w:t>special fund for emergency research</w:t>
      </w:r>
      <w:r w:rsidRPr="00CB4200">
        <w:t xml:space="preserve">. Examples include a first call in January 2020 on health research on COVID-19 which targeted the development of vaccines, alternative diagnostic tests, new treatments and </w:t>
      </w:r>
      <w:r w:rsidRPr="00165EFE">
        <w:t>improving</w:t>
      </w:r>
      <w:r w:rsidRPr="00CB4200">
        <w:t xml:space="preserve"> public health measures. </w:t>
      </w:r>
      <w:r w:rsidRPr="00206FFE">
        <w:t xml:space="preserve">As a result, 136 research teams will work with an overall budget of EUR 47.5 million in 17 projects. A further EUR 45 million will be made available through the </w:t>
      </w:r>
      <w:hyperlink r:id="rId102" w:history="1">
        <w:r w:rsidRPr="00165EFE">
          <w:t>Innovative Medicines Initiative Two Joint Undertaking</w:t>
        </w:r>
      </w:hyperlink>
      <w:r w:rsidRPr="00CB4200">
        <w:t>, as well as EUR 164 million through a call launched by the European Innovation Council pilot.</w:t>
      </w:r>
    </w:p>
    <w:p w14:paraId="434DDFED" w14:textId="3BB92ACD" w:rsidR="00087032" w:rsidRPr="00CB4200" w:rsidRDefault="00206FFE">
      <w:pPr>
        <w:pStyle w:val="AMPRListOrange-L1"/>
      </w:pPr>
      <w:r w:rsidRPr="00CB4200">
        <w:t xml:space="preserve">The </w:t>
      </w:r>
      <w:r w:rsidRPr="00CB4200">
        <w:rPr>
          <w:rStyle w:val="AMPRcharBoldBlue"/>
        </w:rPr>
        <w:t>EU, as global actor, and in collective action as Team Europe</w:t>
      </w:r>
      <w:r w:rsidRPr="00CB4200">
        <w:rPr>
          <w:rStyle w:val="BOLDBLUE"/>
        </w:rPr>
        <w:t xml:space="preserve"> </w:t>
      </w:r>
      <w:r w:rsidRPr="00CB4200">
        <w:t xml:space="preserve">(EU, Member States, financial institutions) secured financial support to partner countries for </w:t>
      </w:r>
      <w:r w:rsidRPr="00206FFE">
        <w:t xml:space="preserve">a total of more than EUR </w:t>
      </w:r>
      <w:r w:rsidR="001D2F21" w:rsidRPr="00CB4200">
        <w:t xml:space="preserve">36 </w:t>
      </w:r>
      <w:r w:rsidRPr="00CB4200">
        <w:t xml:space="preserve">billion, focusing on addressing the immediate health crisis and resulting humanitarian needs, strengthening partner countries’ health, water and sanitation systems and their research and preparedness capacities to deal with the pandemic, as well as mitigating the socioeconomic impact. In addition, the </w:t>
      </w:r>
      <w:r w:rsidRPr="00CB4200">
        <w:rPr>
          <w:rStyle w:val="AMPRcharBoldBlue"/>
        </w:rPr>
        <w:t>EU promotes a Coronavirus Global Response with multilateral partners</w:t>
      </w:r>
      <w:r w:rsidRPr="00CB4200">
        <w:t>; an international pledging conference collected pledges of more than EUR 9.8 billion made by more than 40 Heads of State or Government and ministers to support the collaborative development and universal deployment of diagnostics, treatments and vaccines against coronavirus.</w:t>
      </w:r>
    </w:p>
    <w:p w14:paraId="434DDFEE" w14:textId="77777777" w:rsidR="00087032" w:rsidRPr="00206FFE" w:rsidRDefault="00206FFE">
      <w:pPr>
        <w:pStyle w:val="AMPRBodyText"/>
      </w:pPr>
      <w:r w:rsidRPr="00CB4200">
        <w:t>Beyond this response that will bring rapid support, the Commission proposed also to harness the full potential of the EU budget to build a lasting and prosperous recovery. As part of the European Union’s Recovery Plan</w:t>
      </w:r>
      <w:r w:rsidRPr="00206FFE">
        <w:rPr>
          <w:rStyle w:val="fnRef"/>
          <w:rFonts w:ascii="Arial" w:hAnsi="Arial" w:cs="Arial"/>
        </w:rPr>
        <w:t> </w:t>
      </w:r>
      <w:r w:rsidRPr="00CB4200">
        <w:rPr>
          <w:rStyle w:val="fnRef"/>
        </w:rPr>
        <w:t>(</w:t>
      </w:r>
      <w:r w:rsidRPr="00CB4200">
        <w:rPr>
          <w:rStyle w:val="fnRefNo"/>
        </w:rPr>
        <w:footnoteReference w:id="14"/>
      </w:r>
      <w:r w:rsidRPr="00CB4200">
        <w:rPr>
          <w:rStyle w:val="fnRef"/>
        </w:rPr>
        <w:t>)</w:t>
      </w:r>
      <w:r w:rsidRPr="00CB4200">
        <w:t xml:space="preserve">, on 27 May 2020 the Commission proposed a reinforced multiannual financial framework for 2021-2027, together with a new European Recovery Instrument (‘Next Generation EU’) to boost and frontload funding. These proposals support crisis repair and provide a framework for long-term investment in the EU’s resilience and the green and digital transitions. Increasing the flexibility of the EU budget and investing in crisis preparedness and resilience will be priorities for the future financial framework. </w:t>
      </w:r>
    </w:p>
    <w:p w14:paraId="434DDFEF" w14:textId="77777777" w:rsidR="00087032" w:rsidRPr="00CB4200" w:rsidRDefault="00206FFE">
      <w:pPr>
        <w:pStyle w:val="AMPRBodyText"/>
      </w:pPr>
      <w:r w:rsidRPr="00CB4200">
        <w:t xml:space="preserve">The funding raised for Next Generation EU will be invested across three pillars: support to Member States with investments and reforms; kick-starting the EU economy by incentivising private investments; and addressing the lessons of the crisis. An example of addressing the lessons from the crisis is the proposal for the EU4Health programme 2021-2027: the overall budget of EUR 9.4 billion marks a step change in the EU’s contribution to the health sector. </w:t>
      </w:r>
    </w:p>
    <w:p w14:paraId="434DDFF0" w14:textId="77777777" w:rsidR="00087032" w:rsidRPr="00CB4200" w:rsidRDefault="00087032">
      <w:pPr>
        <w:pStyle w:val="AMPRBodyText"/>
      </w:pPr>
    </w:p>
    <w:p w14:paraId="434DDFF1" w14:textId="77777777" w:rsidR="00087032" w:rsidRPr="00CB4200" w:rsidRDefault="00206FFE">
      <w:pPr>
        <w:pStyle w:val="AMPRSec1TITLE2-numbered"/>
      </w:pPr>
      <w:bookmarkStart w:id="222" w:name="_Toc42272891"/>
      <w:bookmarkStart w:id="223" w:name="_Toc42332950"/>
      <w:bookmarkStart w:id="224" w:name="_Toc39135916"/>
      <w:bookmarkStart w:id="225" w:name="_Toc39136180"/>
      <w:bookmarkStart w:id="226" w:name="_Toc39136324"/>
      <w:bookmarkStart w:id="227" w:name="_Toc39136472"/>
      <w:bookmarkStart w:id="228" w:name="_Toc39137289"/>
      <w:bookmarkStart w:id="229" w:name="_Toc39138021"/>
      <w:bookmarkStart w:id="230" w:name="_Toc39140505"/>
      <w:bookmarkStart w:id="231" w:name="_Toc39141725"/>
      <w:bookmarkStart w:id="232" w:name="_Toc39141995"/>
      <w:bookmarkStart w:id="233" w:name="_Toc39142947"/>
      <w:bookmarkStart w:id="234" w:name="_Toc39143005"/>
      <w:bookmarkStart w:id="235" w:name="_Toc39143911"/>
      <w:bookmarkStart w:id="236" w:name="_Toc39144013"/>
      <w:bookmarkStart w:id="237" w:name="_Toc39144688"/>
      <w:bookmarkStart w:id="238" w:name="_Toc39146023"/>
      <w:bookmarkStart w:id="239" w:name="_Toc39146192"/>
      <w:bookmarkStart w:id="240" w:name="_Toc39146317"/>
      <w:bookmarkStart w:id="241" w:name="_Toc39146701"/>
      <w:bookmarkStart w:id="242" w:name="_Toc39688274"/>
      <w:bookmarkStart w:id="243" w:name="_Toc40832634"/>
      <w:bookmarkStart w:id="244" w:name="_Toc40833196"/>
      <w:bookmarkStart w:id="245" w:name="_Toc40833221"/>
      <w:bookmarkStart w:id="246" w:name="_Toc40861727"/>
      <w:bookmarkStart w:id="247" w:name="_Toc40862149"/>
      <w:bookmarkStart w:id="248" w:name="_Toc40884722"/>
      <w:bookmarkStart w:id="249" w:name="_Toc41420502"/>
      <w:bookmarkStart w:id="250" w:name="_Toc42272892"/>
      <w:bookmarkStart w:id="251" w:name="_Toc42332951"/>
      <w:bookmarkEnd w:id="197"/>
      <w:bookmarkEnd w:id="222"/>
      <w:bookmarkEnd w:id="223"/>
      <w:r w:rsidRPr="00CB4200">
        <w:t>Competitiveness for growth and jobs</w:t>
      </w:r>
      <w:bookmarkEnd w:id="108"/>
      <w:bookmarkEnd w:id="109"/>
      <w:bookmarkEnd w:id="110"/>
      <w:bookmarkEnd w:id="111"/>
      <w:bookmarkEnd w:id="112"/>
      <w:bookmarkEnd w:id="113"/>
      <w:bookmarkEnd w:id="114"/>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434DDFF2" w14:textId="77777777" w:rsidR="00087032" w:rsidRPr="00CB4200" w:rsidRDefault="00206FFE">
      <w:pPr>
        <w:pStyle w:val="AMPRSource-Table-Chart-Photo-Caption"/>
        <w:spacing w:before="120"/>
      </w:pPr>
      <w:r w:rsidRPr="0097228E">
        <w:rPr>
          <w:lang w:val="fr-BE"/>
        </w:rPr>
        <w:drawing>
          <wp:inline distT="0" distB="0" distL="0" distR="0" wp14:anchorId="434DE053" wp14:editId="434DE054">
            <wp:extent cx="5760720" cy="24423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60720" cy="2442367"/>
                    </a:xfrm>
                    <a:prstGeom prst="rect">
                      <a:avLst/>
                    </a:prstGeom>
                    <a:noFill/>
                    <a:ln>
                      <a:noFill/>
                    </a:ln>
                  </pic:spPr>
                </pic:pic>
              </a:graphicData>
            </a:graphic>
          </wp:inline>
        </w:drawing>
      </w:r>
      <w:r w:rsidRPr="00CB4200">
        <w:t>All amounts in million EUR.</w:t>
      </w:r>
    </w:p>
    <w:p w14:paraId="434DDFF3" w14:textId="77777777" w:rsidR="00087032" w:rsidRPr="00CB4200" w:rsidRDefault="00206FFE">
      <w:pPr>
        <w:pStyle w:val="AMPRSource-Table-Chart-Photo-Caption"/>
      </w:pPr>
      <w:r w:rsidRPr="00206FFE">
        <w:rPr>
          <w:i/>
          <w:iCs w:val="0"/>
        </w:rPr>
        <w:t>Source:</w:t>
      </w:r>
      <w:r w:rsidRPr="00CB4200">
        <w:t xml:space="preserve"> European Commission.</w:t>
      </w:r>
    </w:p>
    <w:p w14:paraId="434DDFF4" w14:textId="77777777" w:rsidR="00087032" w:rsidRPr="00CB4200" w:rsidRDefault="00206FFE">
      <w:pPr>
        <w:pStyle w:val="AMPRBodyText"/>
      </w:pPr>
      <w:r w:rsidRPr="00CB4200">
        <w:t>In 2019, EUR</w:t>
      </w:r>
      <w:r w:rsidRPr="00CB4200">
        <w:rPr>
          <w:rFonts w:ascii="Calibri" w:hAnsi="Calibri" w:cs="Calibri"/>
        </w:rPr>
        <w:t> </w:t>
      </w:r>
      <w:r w:rsidRPr="00CB4200">
        <w:t>23</w:t>
      </w:r>
      <w:r w:rsidRPr="00CB4200">
        <w:rPr>
          <w:rFonts w:ascii="Calibri" w:hAnsi="Calibri" w:cs="Calibri"/>
        </w:rPr>
        <w:t> </w:t>
      </w:r>
      <w:r w:rsidRPr="00CB4200">
        <w:t xml:space="preserve">billion was allocated to competitiveness for growth and jobs, representing almost 15% of the EU budget. Under this budget heading significant economic investment has been triggered in infrastructure, in research and innovation and in support of small and medium-sized enterprises. This type of investment is key for the dual transitions to a </w:t>
      </w:r>
      <w:r w:rsidRPr="00CB4200">
        <w:rPr>
          <w:rStyle w:val="AMPRcharBoldBlue"/>
        </w:rPr>
        <w:t>climate-neutral and digital economy</w:t>
      </w:r>
      <w:r w:rsidRPr="00CB4200">
        <w:t>, and is fundamental for sustainable long-term growth in Europe.</w:t>
      </w:r>
    </w:p>
    <w:p w14:paraId="434DDFF5" w14:textId="77777777" w:rsidR="00087032" w:rsidRPr="00CB4200" w:rsidRDefault="00206FFE">
      <w:pPr>
        <w:pStyle w:val="AMPRBodyText"/>
      </w:pPr>
      <w:r w:rsidRPr="00CB4200">
        <w:t xml:space="preserve">This heading also illustrates the power of the EU budget to mobilise investment from other sources. For example, by the end of 2019 the </w:t>
      </w:r>
      <w:r w:rsidRPr="00CB4200">
        <w:rPr>
          <w:rStyle w:val="AMPRcharBoldBlue"/>
        </w:rPr>
        <w:t>European Fund for Strategic Investments</w:t>
      </w:r>
      <w:r w:rsidRPr="00CB4200">
        <w:t xml:space="preserve"> had triggered more than EUR</w:t>
      </w:r>
      <w:r w:rsidRPr="00CB4200">
        <w:rPr>
          <w:rFonts w:ascii="Calibri" w:hAnsi="Calibri" w:cs="Calibri"/>
        </w:rPr>
        <w:t> </w:t>
      </w:r>
      <w:r w:rsidRPr="00CB4200">
        <w:t>458</w:t>
      </w:r>
      <w:r w:rsidRPr="00CB4200">
        <w:rPr>
          <w:rFonts w:ascii="Calibri" w:hAnsi="Calibri" w:cs="Calibri"/>
        </w:rPr>
        <w:t> </w:t>
      </w:r>
      <w:r w:rsidRPr="00CB4200">
        <w:t>billion in investment and supported over 8.5</w:t>
      </w:r>
      <w:r w:rsidRPr="00CB4200">
        <w:rPr>
          <w:rFonts w:ascii="Calibri" w:hAnsi="Calibri" w:cs="Calibri"/>
        </w:rPr>
        <w:t> </w:t>
      </w:r>
      <w:r w:rsidRPr="00CB4200">
        <w:t>million jobs</w:t>
      </w:r>
      <w:r w:rsidRPr="00CB4200">
        <w:rPr>
          <w:rStyle w:val="fnRef"/>
          <w:rFonts w:ascii="Arial" w:hAnsi="Arial" w:cs="Arial"/>
        </w:rPr>
        <w:t> </w:t>
      </w:r>
      <w:r w:rsidRPr="00CB4200">
        <w:rPr>
          <w:rStyle w:val="fnRef"/>
        </w:rPr>
        <w:t>(</w:t>
      </w:r>
      <w:r w:rsidRPr="00CB4200">
        <w:rPr>
          <w:rStyle w:val="fnRefNo"/>
        </w:rPr>
        <w:footnoteReference w:id="15"/>
      </w:r>
      <w:r w:rsidRPr="00CB4200">
        <w:rPr>
          <w:rStyle w:val="fnRef"/>
        </w:rPr>
        <w:t>)</w:t>
      </w:r>
      <w:r w:rsidRPr="00CB4200">
        <w:t>. It has played an important role in supporting the econo</w:t>
      </w:r>
      <w:r w:rsidRPr="00206FFE">
        <w:t>my by financing key infrastructure investments in areas such as energy and transport and supporting small and medium-sized enterprises.</w:t>
      </w:r>
    </w:p>
    <w:p w14:paraId="434DDFF6" w14:textId="77777777" w:rsidR="00087032" w:rsidRPr="00CB4200" w:rsidRDefault="00206FFE">
      <w:pPr>
        <w:pStyle w:val="AMPRBodyText"/>
      </w:pPr>
      <w:bookmarkStart w:id="252" w:name="_Toc37701082"/>
      <w:r w:rsidRPr="00CB4200">
        <w:t>A significant share of the investment under this budget heading is designed to ensure that the EU retains its competitive edge in today’s global markets. Developing state-of-the-art technology and supporting its deployment in the EU are fundamental to ensuring the uptake of such technology by market participants and citizens. These programmes also provide investment in essential infrastructure, be it through providing direct financing in areas where existing financing is insufficient or through investment in the development or maintenance of infrastructure that are fundamental for the functioning of the internal market. In addition, this budget heading, together with other parts of the EU budget, invests in human capital, in particular by providing opportunities for mobility.</w:t>
      </w:r>
    </w:p>
    <w:p w14:paraId="434DDFF7" w14:textId="77777777" w:rsidR="00087032" w:rsidRPr="00CB4200" w:rsidRDefault="00206FFE">
      <w:pPr>
        <w:pStyle w:val="AMPRSec1TITLE3-notnumbered"/>
        <w:ind w:left="993" w:hanging="993"/>
      </w:pPr>
      <w:bookmarkStart w:id="253" w:name="_Toc39135917"/>
      <w:bookmarkStart w:id="254" w:name="_Toc39136181"/>
      <w:bookmarkStart w:id="255" w:name="_Toc39136325"/>
      <w:bookmarkStart w:id="256" w:name="_Toc39136473"/>
      <w:bookmarkStart w:id="257" w:name="_Toc39137290"/>
      <w:bookmarkStart w:id="258" w:name="_Toc39138022"/>
      <w:bookmarkStart w:id="259" w:name="_Toc39140506"/>
      <w:bookmarkStart w:id="260" w:name="_Toc39141726"/>
      <w:bookmarkStart w:id="261" w:name="_Toc39141996"/>
      <w:bookmarkStart w:id="262" w:name="_Toc39142948"/>
      <w:bookmarkStart w:id="263" w:name="_Toc39143006"/>
      <w:bookmarkStart w:id="264" w:name="_Toc39143946"/>
      <w:bookmarkStart w:id="265" w:name="_Toc39144014"/>
      <w:bookmarkStart w:id="266" w:name="_Toc39144689"/>
      <w:bookmarkStart w:id="267" w:name="_Toc39146193"/>
      <w:bookmarkStart w:id="268" w:name="_Toc39146318"/>
      <w:bookmarkStart w:id="269" w:name="_Toc39146702"/>
      <w:r w:rsidRPr="00CB4200">
        <w:t>1.3.1.</w:t>
      </w:r>
      <w:r w:rsidRPr="00CB4200">
        <w:tab/>
        <w:t>The EU budget enables the green transition by supporting innovation and investing in clean energy and transport</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434DDFF8" w14:textId="77777777" w:rsidR="00087032" w:rsidRPr="00CB4200" w:rsidRDefault="00206FFE">
      <w:pPr>
        <w:pStyle w:val="AMPRBodyText"/>
      </w:pPr>
      <w:r w:rsidRPr="00CB4200">
        <w:t>In order to enable the green transition, the EU budget finances relevant infrastructure, such as for the generation of renewable energy, and focuses on smart solutions by developing innovative technologies and combining them with investment in essential infrastructure.</w:t>
      </w:r>
    </w:p>
    <w:p w14:paraId="434DDFF9" w14:textId="77777777" w:rsidR="00087032" w:rsidRPr="00CB4200" w:rsidRDefault="00206FFE">
      <w:pPr>
        <w:pStyle w:val="AMPRBodyText"/>
        <w:spacing w:after="360"/>
      </w:pPr>
      <w:r w:rsidRPr="00CB4200">
        <w:t xml:space="preserve">The </w:t>
      </w:r>
      <w:r w:rsidRPr="00CB4200">
        <w:rPr>
          <w:rStyle w:val="AMPRcharBoldBlue"/>
        </w:rPr>
        <w:t>Horizon 2020</w:t>
      </w:r>
      <w:r w:rsidRPr="00CB4200">
        <w:t xml:space="preserve"> programme for research and innovation is one of the largest single integrated research and innovation programmes of its type in the world. It is particularly important for and emblematic of the wider drive to support innovation and technological development through the EU budget. Horizon 2020 supports the entire chain of research and development from the lab to the market. The goal is to ensure the EU produces world-class science and technology, removes barriers to innovation and makes it easier for the public and private sectors to work together in delivering solutions to major challenges facing society. By the end of 2019 the programme had supported more than 23</w:t>
      </w:r>
      <w:r w:rsidRPr="00CB4200">
        <w:rPr>
          <w:rFonts w:ascii="Calibri" w:hAnsi="Calibri" w:cs="Calibri"/>
        </w:rPr>
        <w:t> </w:t>
      </w:r>
      <w:r w:rsidRPr="00CB4200">
        <w:t>000 organisations in accessing risk finance, along with 5</w:t>
      </w:r>
      <w:r w:rsidRPr="00CB4200">
        <w:rPr>
          <w:rFonts w:ascii="Calibri" w:hAnsi="Calibri" w:cs="Calibri"/>
        </w:rPr>
        <w:t> </w:t>
      </w:r>
      <w:r w:rsidRPr="00CB4200">
        <w:t>522 high-quality research projects under the European Research Council and 44</w:t>
      </w:r>
      <w:r w:rsidRPr="00CB4200">
        <w:rPr>
          <w:rFonts w:ascii="Calibri" w:hAnsi="Calibri" w:cs="Calibri"/>
        </w:rPr>
        <w:t> </w:t>
      </w:r>
      <w:r w:rsidRPr="00CB4200">
        <w:t>000 innovations that include prototypes and testing activities</w:t>
      </w:r>
      <w:r w:rsidRPr="00CB4200">
        <w:rPr>
          <w:rStyle w:val="fnRef"/>
          <w:rFonts w:ascii="Arial" w:hAnsi="Arial" w:cs="Arial"/>
        </w:rPr>
        <w:t> </w:t>
      </w:r>
      <w:r w:rsidRPr="00CB4200">
        <w:rPr>
          <w:rStyle w:val="fnRef"/>
        </w:rPr>
        <w:t>(</w:t>
      </w:r>
      <w:r w:rsidRPr="00CB4200">
        <w:rPr>
          <w:rStyle w:val="fnRefNo"/>
        </w:rPr>
        <w:footnoteReference w:id="16"/>
      </w:r>
      <w:r w:rsidRPr="00CB4200">
        <w:rPr>
          <w:rStyle w:val="fnRef"/>
        </w:rPr>
        <w:t>)</w:t>
      </w:r>
      <w:r w:rsidRPr="00CB4200">
        <w:t>. Nonetheless, the share of climate-related expenditure under Horizon 2020 remained below the expect</w:t>
      </w:r>
      <w:r w:rsidRPr="00206FFE">
        <w:t>ed level, at 27%, due to the difficulty of assessing in advance the extent to which certain research projects will contribute to climate-related objectives. The Commission is addressing this situation with the launch of a call dedicated to the European Green Deal in 2020, with a budget of EUR</w:t>
      </w:r>
      <w:r w:rsidRPr="00206FFE">
        <w:rPr>
          <w:rFonts w:ascii="Calibri" w:hAnsi="Calibri" w:cs="Calibri"/>
        </w:rPr>
        <w:t> </w:t>
      </w:r>
      <w:r w:rsidRPr="00CB4200">
        <w:t>1</w:t>
      </w:r>
      <w:r w:rsidRPr="00CB4200">
        <w:rPr>
          <w:rFonts w:ascii="Calibri" w:hAnsi="Calibri" w:cs="Calibri"/>
        </w:rPr>
        <w:t> </w:t>
      </w:r>
      <w:r w:rsidRPr="00CB4200">
        <w:t>billion. This will considerably raise the level of climate-related expenditure.</w:t>
      </w:r>
    </w:p>
    <w:p w14:paraId="434DDFFA" w14:textId="77777777" w:rsidR="00087032" w:rsidRPr="00206FFE" w:rsidRDefault="00206FFE">
      <w:pPr>
        <w:pStyle w:val="AMPRBOXC-bgPINK-BLACKtext"/>
        <w:rPr>
          <w:noProof/>
        </w:rPr>
      </w:pPr>
      <w:r w:rsidRPr="00CB4200">
        <w:rPr>
          <w:noProof/>
        </w:rPr>
        <w:t>Horizon 2020 released a cross-cutting call for proposals for ‘</w:t>
      </w:r>
      <w:r w:rsidRPr="00CB4200">
        <w:rPr>
          <w:rStyle w:val="AMPRcharBoldOrange"/>
        </w:rPr>
        <w:t>Building a low-carbon, climate-resilient future: next-generation batteries</w:t>
      </w:r>
      <w:r w:rsidRPr="00CB4200">
        <w:rPr>
          <w:noProof/>
        </w:rPr>
        <w:t>’, which for the first time brought together all battery-related topics into one ‘Battery alliance’ call, including seven topics addressing transport and stationary applications, materials and production. Sixteen proposals were funded, with a total EU contribution of EUR</w:t>
      </w:r>
      <w:r w:rsidRPr="00CB4200">
        <w:rPr>
          <w:rFonts w:ascii="Calibri" w:hAnsi="Calibri" w:cs="Calibri"/>
          <w:noProof/>
        </w:rPr>
        <w:t> </w:t>
      </w:r>
      <w:r w:rsidRPr="00CB4200">
        <w:rPr>
          <w:noProof/>
        </w:rPr>
        <w:t>97</w:t>
      </w:r>
      <w:r w:rsidRPr="00CB4200">
        <w:rPr>
          <w:rFonts w:ascii="Calibri" w:hAnsi="Calibri" w:cs="Calibri"/>
          <w:noProof/>
        </w:rPr>
        <w:t> </w:t>
      </w:r>
      <w:r w:rsidRPr="00CB4200">
        <w:rPr>
          <w:noProof/>
        </w:rPr>
        <w:t>million</w:t>
      </w:r>
      <w:r w:rsidRPr="00CB4200">
        <w:rPr>
          <w:rStyle w:val="fnRef"/>
          <w:rFonts w:ascii="Arial" w:hAnsi="Arial" w:cs="Arial"/>
        </w:rPr>
        <w:t> </w:t>
      </w:r>
      <w:r w:rsidRPr="00CB4200">
        <w:rPr>
          <w:rStyle w:val="fnRef"/>
        </w:rPr>
        <w:t>(</w:t>
      </w:r>
      <w:r w:rsidRPr="00CB4200">
        <w:rPr>
          <w:rStyle w:val="fnRefNo"/>
        </w:rPr>
        <w:footnoteReference w:id="17"/>
      </w:r>
      <w:r w:rsidRPr="00CB4200">
        <w:rPr>
          <w:rStyle w:val="fnRef"/>
        </w:rPr>
        <w:t>)</w:t>
      </w:r>
      <w:r w:rsidRPr="00CB4200">
        <w:rPr>
          <w:noProof/>
        </w:rPr>
        <w:t>.</w:t>
      </w:r>
    </w:p>
    <w:p w14:paraId="434DDFFB" w14:textId="77777777" w:rsidR="00087032" w:rsidRPr="00206FFE" w:rsidRDefault="00087032">
      <w:pPr>
        <w:pStyle w:val="AMPRBodyText"/>
        <w:spacing w:before="120" w:after="120"/>
      </w:pPr>
    </w:p>
    <w:p w14:paraId="434DDFFC" w14:textId="77777777" w:rsidR="00087032" w:rsidRPr="00CB4200" w:rsidRDefault="00206FFE">
      <w:pPr>
        <w:pStyle w:val="AMPRBOXC-bgPINK-BLACKtext"/>
        <w:rPr>
          <w:noProof/>
        </w:rPr>
      </w:pPr>
      <w:r w:rsidRPr="00CB4200">
        <w:rPr>
          <w:noProof/>
        </w:rPr>
        <w:t xml:space="preserve">The </w:t>
      </w:r>
      <w:r w:rsidRPr="00CB4200">
        <w:rPr>
          <w:rStyle w:val="AMPRcharBoldOrange"/>
        </w:rPr>
        <w:t>Flow Induced Phase Transitions project supports innovations replacing plastic with the creation of a sustainable and resistant fibre</w:t>
      </w:r>
      <w:r w:rsidRPr="00CB4200">
        <w:rPr>
          <w:noProof/>
        </w:rPr>
        <w:t>. The project allows the testing and development of a novel form of polymer processing via controlled solidification derived from natural materials with reduced use of water and energy. It takes inspiration from spiders and silkworms to create a high-performance natural fibre (sustainable, degradable and elastic) in a way that is over 1</w:t>
      </w:r>
      <w:r w:rsidRPr="00CB4200">
        <w:rPr>
          <w:rFonts w:ascii="Calibri" w:hAnsi="Calibri" w:cs="Calibri"/>
          <w:noProof/>
        </w:rPr>
        <w:t> </w:t>
      </w:r>
      <w:r w:rsidRPr="00CB4200">
        <w:rPr>
          <w:noProof/>
        </w:rPr>
        <w:t>000 times more energy efficient than industrially manufactured fibres. Thanks to the very low CO</w:t>
      </w:r>
      <w:r w:rsidRPr="00CB4200">
        <w:rPr>
          <w:noProof/>
          <w:vertAlign w:val="subscript"/>
        </w:rPr>
        <w:t>2</w:t>
      </w:r>
      <w:r w:rsidRPr="00CB4200">
        <w:rPr>
          <w:noProof/>
        </w:rPr>
        <w:t xml:space="preserve"> emissions engendered, and the use of natural resources, this new form of polymer processing will reduce energy consumption and the production of plastic. The project is now part of the Enhanced European Innovation Council pilot project.</w:t>
      </w:r>
    </w:p>
    <w:p w14:paraId="434DDFFD" w14:textId="77777777" w:rsidR="00087032" w:rsidRPr="00CB4200" w:rsidRDefault="00206FFE">
      <w:pPr>
        <w:pStyle w:val="AMPRBodyText"/>
        <w:spacing w:before="360"/>
      </w:pPr>
      <w:r w:rsidRPr="00CB4200">
        <w:t>Another important contribution in this area is made by the EU space programmes. The</w:t>
      </w:r>
      <w:r w:rsidRPr="00CB4200">
        <w:rPr>
          <w:rStyle w:val="AMPRcharBoldBlue"/>
        </w:rPr>
        <w:t xml:space="preserve"> Copernicus</w:t>
      </w:r>
      <w:r w:rsidRPr="00CB4200">
        <w:t xml:space="preserve"> programme is the world leader in </w:t>
      </w:r>
      <w:r w:rsidRPr="00CB4200">
        <w:rPr>
          <w:rStyle w:val="AMPRcharBoldBlue"/>
        </w:rPr>
        <w:t>Earth observation, currently operating seven satellites with preparations for an eighth completed in 2019</w:t>
      </w:r>
      <w:r w:rsidRPr="00CB4200">
        <w:t>. It is essential to the understanding of climate systems, offering a wide range of services to all EU stakeholders free of charge. In 2019 the number of active users surpassed 300</w:t>
      </w:r>
      <w:r w:rsidRPr="00CB4200">
        <w:rPr>
          <w:rFonts w:ascii="Calibri" w:hAnsi="Calibri" w:cs="Calibri"/>
        </w:rPr>
        <w:t> </w:t>
      </w:r>
      <w:r w:rsidRPr="00CB4200">
        <w:t>000</w:t>
      </w:r>
      <w:r w:rsidRPr="00CB4200">
        <w:rPr>
          <w:rStyle w:val="fnRef"/>
          <w:rFonts w:ascii="Arial" w:hAnsi="Arial" w:cs="Arial"/>
        </w:rPr>
        <w:t> </w:t>
      </w:r>
      <w:r w:rsidRPr="00CB4200">
        <w:rPr>
          <w:rStyle w:val="fnRef"/>
        </w:rPr>
        <w:t>(</w:t>
      </w:r>
      <w:r w:rsidRPr="00CB4200">
        <w:rPr>
          <w:rStyle w:val="fnRefNo"/>
        </w:rPr>
        <w:footnoteReference w:id="18"/>
      </w:r>
      <w:r w:rsidRPr="00CB4200">
        <w:rPr>
          <w:rStyle w:val="fnRef"/>
        </w:rPr>
        <w:t>)</w:t>
      </w:r>
      <w:r w:rsidRPr="00CB4200">
        <w:t xml:space="preserve"> for the first t</w:t>
      </w:r>
      <w:r w:rsidRPr="00206FFE">
        <w:t>ime</w:t>
      </w:r>
      <w:r w:rsidRPr="00206FFE">
        <w:rPr>
          <w:rFonts w:ascii="Calibri" w:hAnsi="Calibri" w:cs="Calibri"/>
        </w:rPr>
        <w:t> </w:t>
      </w:r>
      <w:r w:rsidRPr="00206FFE">
        <w:t xml:space="preserve">– a much larger number than originally expected. Copernicus services support both accurate weather forecasting and the monitoring of climate change and pollution effects. A key component of Copernicus is its </w:t>
      </w:r>
      <w:r w:rsidRPr="00206FFE">
        <w:rPr>
          <w:rStyle w:val="AMPRcharBoldBlue"/>
        </w:rPr>
        <w:t>Emergency Management Service</w:t>
      </w:r>
      <w:r w:rsidRPr="00206FFE">
        <w:t xml:space="preserve">, which assists </w:t>
      </w:r>
      <w:r w:rsidRPr="00CB4200">
        <w:t>civil protection authorities in the immediate response to disasters such as the forest fires in Greece and Italy in 2019, but also the wildfires in Australia, among others.</w:t>
      </w:r>
    </w:p>
    <w:p w14:paraId="434DDFFE" w14:textId="787CD765" w:rsidR="00087032" w:rsidRPr="00206FFE" w:rsidRDefault="00206FFE">
      <w:pPr>
        <w:pStyle w:val="AMPRBodyText"/>
      </w:pPr>
      <w:r w:rsidRPr="00CB4200">
        <w:t xml:space="preserve">Direct investment in infrastructure is made under the </w:t>
      </w:r>
      <w:r w:rsidRPr="00CB4200">
        <w:rPr>
          <w:rStyle w:val="AMPRcharBoldBlue"/>
        </w:rPr>
        <w:t xml:space="preserve">Connecting Europe Facility, </w:t>
      </w:r>
      <w:r w:rsidRPr="00206FFE">
        <w:t xml:space="preserve">which finances essential transport, energy and telecommunications infrastructure, integrating networks across the EU. The Connecting Europe Facility focuses on smart solutions, bringing together digitalisation and infrastructure to create safe and efficient integrated networks to support decarbonisation through sustainable solutions in the transport, energy and digital sectors. For instance,  the facility has co-funded projects in the transport sector which will lead to the electrification of more than 2 000 km of railways, the upgrade of almost 3 000 km of inland waterways and the deployment of around 13 000 supply points for alternative fuels all over Europe, hence fostering the greening of the transport sector. </w:t>
      </w:r>
      <w:r>
        <w:t xml:space="preserve">The </w:t>
      </w:r>
      <w:r w:rsidR="008B563F">
        <w:t>e</w:t>
      </w:r>
      <w:r>
        <w:t>nergy component of the Connecting Europe Facility</w:t>
      </w:r>
      <w:r w:rsidRPr="00165EFE">
        <w:t xml:space="preserve"> has amongst other things contributed to ending the energy isolation of the Baltic States, improving the interconnectivity of the Iberian Peninsula with the rest of Europe and linking Ireland with continental Europe, all of which has helped significantly with the integration of a larger share of renewable energy in the electricity system. </w:t>
      </w:r>
      <w:r w:rsidRPr="00206FFE">
        <w:t>Moreover, in line with the goal of climate neutrality, the Commission is evaluating the existing Trans-European Network Regulation</w:t>
      </w:r>
      <w:ins w:id="270" w:author="WIMMER Michael (SG)" w:date="2020-06-22T17:19:00Z">
        <w:r w:rsidR="00A956B4">
          <w:t>s</w:t>
        </w:r>
      </w:ins>
      <w:r w:rsidRPr="00206FFE">
        <w:t xml:space="preserve"> to further align its large infrastructure investments.  </w:t>
      </w:r>
    </w:p>
    <w:p w14:paraId="434DDFFF" w14:textId="77777777" w:rsidR="00087032" w:rsidRPr="00CB4200" w:rsidRDefault="00206FFE">
      <w:pPr>
        <w:pStyle w:val="AMPRBodyText"/>
      </w:pPr>
      <w:r w:rsidRPr="00206FFE">
        <w:t>With regard to transport infrastructure, progress has been made in the Baltic Sea region, and on rail infrastructure across the German–Polish border, leading to an estimated 95</w:t>
      </w:r>
      <w:r w:rsidRPr="00CB4200">
        <w:rPr>
          <w:rFonts w:ascii="Calibri" w:hAnsi="Calibri" w:cs="Calibri"/>
        </w:rPr>
        <w:t> </w:t>
      </w:r>
      <w:r w:rsidRPr="00CB4200">
        <w:t>million citizens benefiting from it.</w:t>
      </w:r>
    </w:p>
    <w:p w14:paraId="434DE000" w14:textId="77777777" w:rsidR="00087032" w:rsidRPr="00CB4200" w:rsidRDefault="00206FFE">
      <w:pPr>
        <w:pStyle w:val="AMPRBOXC-bgPINK-ORANGEHeading"/>
        <w:rPr>
          <w:noProof/>
        </w:rPr>
      </w:pPr>
      <w:r w:rsidRPr="00CB4200">
        <w:rPr>
          <w:noProof/>
        </w:rPr>
        <w:t>Maritime: zero-emission ferries – a green link across the Oresund</w:t>
      </w:r>
    </w:p>
    <w:p w14:paraId="434DE001" w14:textId="77777777" w:rsidR="00087032" w:rsidRPr="00CB4200" w:rsidRDefault="00206FFE">
      <w:pPr>
        <w:pStyle w:val="AMPRBOXC-bgPINK-BLACKtext"/>
        <w:rPr>
          <w:noProof/>
        </w:rPr>
      </w:pPr>
      <w:r w:rsidRPr="00CB4200">
        <w:rPr>
          <w:noProof/>
        </w:rPr>
        <w:t>The action covered the introduction of new and innovative concepts and technology by converting two existing complex passenger ships</w:t>
      </w:r>
      <w:r w:rsidRPr="00CB4200">
        <w:rPr>
          <w:rFonts w:ascii="Calibri" w:hAnsi="Calibri" w:cs="Calibri"/>
          <w:noProof/>
        </w:rPr>
        <w:t> </w:t>
      </w:r>
      <w:r w:rsidRPr="00CB4200">
        <w:rPr>
          <w:noProof/>
        </w:rPr>
        <w:t>–</w:t>
      </w:r>
      <w:r w:rsidRPr="00CB4200">
        <w:rPr>
          <w:rFonts w:ascii="Calibri" w:hAnsi="Calibri" w:cs="Calibri"/>
          <w:noProof/>
        </w:rPr>
        <w:t> </w:t>
      </w:r>
      <w:r w:rsidRPr="00CB4200">
        <w:rPr>
          <w:noProof/>
        </w:rPr>
        <w:t>originally fuelled by heavy oil</w:t>
      </w:r>
      <w:r w:rsidRPr="00CB4200">
        <w:rPr>
          <w:rFonts w:ascii="Calibri" w:hAnsi="Calibri" w:cs="Calibri"/>
          <w:noProof/>
        </w:rPr>
        <w:t> </w:t>
      </w:r>
      <w:r w:rsidRPr="00CB4200">
        <w:rPr>
          <w:noProof/>
        </w:rPr>
        <w:t>–</w:t>
      </w:r>
      <w:r w:rsidRPr="00CB4200">
        <w:rPr>
          <w:rFonts w:ascii="Calibri" w:hAnsi="Calibri" w:cs="Calibri"/>
          <w:noProof/>
        </w:rPr>
        <w:t> </w:t>
      </w:r>
      <w:r w:rsidRPr="00CB4200">
        <w:rPr>
          <w:noProof/>
        </w:rPr>
        <w:t>to plug-in all-electric-powered operation exclusively using batteries. The action has brought a more environmentally friendly solution to a very busy maritime link, connecting the comprehensive trans-European transport network ports of Helsingør (Denmark) and Helsingborg (Sweden). Moreover, the power-provision and charging installations required in the ports/ferry terminals were put in place. The project supported the development of clean motorways of the sea by testing and deploying new technological solutions in real operational conditions.</w:t>
      </w:r>
    </w:p>
    <w:p w14:paraId="434DE002" w14:textId="77777777" w:rsidR="00087032" w:rsidRPr="00CB4200" w:rsidRDefault="00206FFE">
      <w:pPr>
        <w:pStyle w:val="AMPRSec1TITLE3-notnumbered"/>
        <w:ind w:left="993" w:hanging="993"/>
      </w:pPr>
      <w:bookmarkStart w:id="271" w:name="_Toc39135919"/>
      <w:bookmarkStart w:id="272" w:name="_Toc39136183"/>
      <w:bookmarkStart w:id="273" w:name="_Toc39136327"/>
      <w:bookmarkStart w:id="274" w:name="_Toc39136475"/>
      <w:bookmarkStart w:id="275" w:name="_Toc39137292"/>
      <w:bookmarkStart w:id="276" w:name="_Toc39138024"/>
      <w:bookmarkStart w:id="277" w:name="_Toc39140508"/>
      <w:bookmarkStart w:id="278" w:name="_Toc39141728"/>
      <w:bookmarkStart w:id="279" w:name="_Toc39141998"/>
      <w:bookmarkStart w:id="280" w:name="_Toc39142950"/>
      <w:bookmarkStart w:id="281" w:name="_Toc39143008"/>
      <w:bookmarkStart w:id="282" w:name="_Toc39143948"/>
      <w:bookmarkStart w:id="283" w:name="_Toc39144016"/>
      <w:bookmarkStart w:id="284" w:name="_Toc39144691"/>
      <w:bookmarkStart w:id="285" w:name="_Toc39146195"/>
      <w:bookmarkStart w:id="286" w:name="_Toc39146320"/>
      <w:bookmarkStart w:id="287" w:name="_Toc39146704"/>
      <w:bookmarkStart w:id="288" w:name="_Toc39144690"/>
      <w:bookmarkStart w:id="289" w:name="_Toc39146194"/>
      <w:bookmarkStart w:id="290" w:name="_Toc39146319"/>
      <w:bookmarkStart w:id="291" w:name="_Toc39146703"/>
      <w:r w:rsidRPr="00CB4200">
        <w:t>1.3.2.</w:t>
      </w:r>
      <w:r w:rsidRPr="00CB4200">
        <w:tab/>
        <w:t>The EU budget supports the digital transition by investing in key digital infrastructure, research and services</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434DE003" w14:textId="77777777" w:rsidR="00087032" w:rsidRPr="00CB4200" w:rsidRDefault="00206FFE">
      <w:pPr>
        <w:pStyle w:val="AMPRBodyText"/>
      </w:pPr>
      <w:r w:rsidRPr="00CB4200">
        <w:t>Support for the digital transition plays a major role in investments from the EU budget. Beyond providing access to the digital realm, a key underlying consideration is the safety and the well-being of citizens and enterprises, be it to protect them from issues such as cybercrime or to directly improve the safety of citizens and the resilience and safety of essential infrastructure. The vision is to create an ecosystem of interoperable digital services available to citizens, businesses and administrations across the EU so they can fully benefit from the digital single market.</w:t>
      </w:r>
    </w:p>
    <w:p w14:paraId="434DE004" w14:textId="77777777" w:rsidR="00087032" w:rsidRPr="00206FFE" w:rsidRDefault="00206FFE">
      <w:pPr>
        <w:pStyle w:val="AMPRBodyText"/>
      </w:pPr>
      <w:r w:rsidRPr="00CB4200">
        <w:t>To support the digital transition,</w:t>
      </w:r>
      <w:r w:rsidRPr="00CB4200">
        <w:rPr>
          <w:rStyle w:val="AMPRcharBoldBlue"/>
        </w:rPr>
        <w:t xml:space="preserve"> Horizon</w:t>
      </w:r>
      <w:r w:rsidRPr="00CB4200">
        <w:t xml:space="preserve"> </w:t>
      </w:r>
      <w:r w:rsidRPr="00CB4200">
        <w:rPr>
          <w:rStyle w:val="AMPRcharBoldBlue"/>
        </w:rPr>
        <w:t>2020</w:t>
      </w:r>
      <w:r w:rsidRPr="00CB4200">
        <w:t xml:space="preserve"> resources were targeted at projects to build new capabilities in the area of artificial intelligence and to tackle cybercrime. Key projects in 2019 include Formobile, a complete end-to-end forensic investigation chain targeting mobile devices used by criminal offenders</w:t>
      </w:r>
      <w:r w:rsidRPr="00CB4200">
        <w:rPr>
          <w:rStyle w:val="fnRef"/>
          <w:rFonts w:ascii="Arial" w:hAnsi="Arial" w:cs="Arial"/>
        </w:rPr>
        <w:t> </w:t>
      </w:r>
      <w:r w:rsidRPr="00CB4200">
        <w:rPr>
          <w:rStyle w:val="fnRef"/>
        </w:rPr>
        <w:t>(</w:t>
      </w:r>
      <w:r w:rsidRPr="00CB4200">
        <w:rPr>
          <w:rStyle w:val="fnRefNo"/>
        </w:rPr>
        <w:footnoteReference w:id="19"/>
      </w:r>
      <w:r w:rsidRPr="00CB4200">
        <w:rPr>
          <w:rStyle w:val="fnRef"/>
        </w:rPr>
        <w:t>)</w:t>
      </w:r>
      <w:r w:rsidRPr="00A24907">
        <w:t>, and Spider, a research project to investigate the security of 5G telecommunications networks.</w:t>
      </w:r>
    </w:p>
    <w:p w14:paraId="434DE005" w14:textId="77777777" w:rsidR="00087032" w:rsidRPr="00CB4200" w:rsidRDefault="00206FFE">
      <w:pPr>
        <w:pStyle w:val="AMPRBodyText"/>
        <w:spacing w:after="360"/>
      </w:pPr>
      <w:r w:rsidRPr="00206FFE">
        <w:t xml:space="preserve">The </w:t>
      </w:r>
      <w:r w:rsidRPr="00206FFE">
        <w:rPr>
          <w:rStyle w:val="AMPRcharBoldBlue"/>
        </w:rPr>
        <w:t>Connecting Europe Facility</w:t>
      </w:r>
      <w:r w:rsidRPr="00CB4200">
        <w:t xml:space="preserve"> supports the digital transition by providing necessary basic broadband infrastructure and promoting connectivity, and by integrating digital innovation into the design of supported transport and energy infrastructure projects. In the telecommunications sector, the EU budget is enabling EU-wide interoperability of specific services in areas such as health, justice, social security information, eGovernment, disinformation, digital skills, and cybersecurity. By the end of 2019, the uptake of these services in the Member States and European Economic Area participating countries reached a portfolio of 500 projects. Through the WiFi4EU initiative, CEF Telecom also supported 7 980 European municipalities to install free-of-charge Wi-Fi based connectivity in public spaces, and created an equity instrument, the Connecting Europe Broadband Fund, for the deployment of very high capacity networks.</w:t>
      </w:r>
    </w:p>
    <w:p w14:paraId="434DE006" w14:textId="77777777" w:rsidR="00087032" w:rsidRPr="00CB4200" w:rsidRDefault="00206FFE">
      <w:pPr>
        <w:pStyle w:val="AMPRBOXC-bgPINK-BLACKtext"/>
        <w:rPr>
          <w:noProof/>
        </w:rPr>
      </w:pPr>
      <w:r w:rsidRPr="00CB4200">
        <w:rPr>
          <w:noProof/>
        </w:rPr>
        <w:t>The eHealth Digital Service Infrastructure facilitates continuity of care and patient safety for citizens seeking cross-border healthcare, allowing health data to be exchanged across national borders. Cross-border ePrescriptions/eDispensations (eP) allow patients abroad to receive the equivalent medication that they would receive in their home country. The Patient Summary (PS) services provide health professionals with access to the verified key health data of a patient needing unplanned cross-border healthcare. The cross-border exchanges of electronic Patient Summaries and ePrescriptions takes place since January 2019, with almost 8</w:t>
      </w:r>
      <w:r w:rsidRPr="00CB4200">
        <w:rPr>
          <w:rFonts w:ascii="Calibri" w:hAnsi="Calibri" w:cs="Calibri"/>
          <w:noProof/>
        </w:rPr>
        <w:t> </w:t>
      </w:r>
      <w:r w:rsidRPr="00CB4200">
        <w:rPr>
          <w:noProof/>
        </w:rPr>
        <w:t xml:space="preserve">000 ePrescriptions already dispensed between Finland, Portugal, Estonia and Croatia. In 2019, Czechia, Luxembourg, Croatia and Malta enabled the exchange of patient summaries and Portugal joined them in early 2020.  </w:t>
      </w:r>
    </w:p>
    <w:p w14:paraId="434DE007" w14:textId="77777777" w:rsidR="00087032" w:rsidRPr="00206FFE" w:rsidRDefault="00206FFE">
      <w:pPr>
        <w:pStyle w:val="AMPRBodyText"/>
        <w:spacing w:before="360"/>
      </w:pPr>
      <w:r w:rsidRPr="00CB4200">
        <w:t>Another area is geolocation. The</w:t>
      </w:r>
      <w:r w:rsidRPr="00CB4200">
        <w:rPr>
          <w:rStyle w:val="AMPRcharBoldBlue"/>
        </w:rPr>
        <w:t xml:space="preserve"> Galileo</w:t>
      </w:r>
      <w:r w:rsidRPr="00CB4200">
        <w:t xml:space="preserve"> programme with 26 satellites in orbit</w:t>
      </w:r>
      <w:r w:rsidRPr="00CB4200">
        <w:rPr>
          <w:rStyle w:val="fnRef"/>
          <w:rFonts w:ascii="Arial" w:hAnsi="Arial" w:cs="Arial"/>
        </w:rPr>
        <w:t> </w:t>
      </w:r>
      <w:r w:rsidRPr="00CB4200">
        <w:rPr>
          <w:rStyle w:val="fnRef"/>
        </w:rPr>
        <w:t>(</w:t>
      </w:r>
      <w:r w:rsidRPr="00CB4200">
        <w:rPr>
          <w:rStyle w:val="fnRefNo"/>
        </w:rPr>
        <w:footnoteReference w:id="20"/>
      </w:r>
      <w:r w:rsidRPr="00CB4200">
        <w:rPr>
          <w:rStyle w:val="fnRef"/>
        </w:rPr>
        <w:t>)</w:t>
      </w:r>
      <w:r w:rsidRPr="00A24907">
        <w:t>, helps improving the accuracy and reliability of location services in the smartphones of more than 1</w:t>
      </w:r>
      <w:r w:rsidRPr="00206FFE">
        <w:rPr>
          <w:rFonts w:ascii="Calibri" w:hAnsi="Calibri" w:cs="Calibri"/>
        </w:rPr>
        <w:t> </w:t>
      </w:r>
      <w:r w:rsidRPr="00206FFE">
        <w:t xml:space="preserve">billion users worldwide. In addition, the </w:t>
      </w:r>
      <w:r w:rsidRPr="00206FFE">
        <w:rPr>
          <w:rStyle w:val="AMPRcharBoldBlue"/>
        </w:rPr>
        <w:t xml:space="preserve">European Geostationary Navigation Overlay Service is playing a key role </w:t>
      </w:r>
      <w:r w:rsidRPr="00206FFE">
        <w:t xml:space="preserve">in </w:t>
      </w:r>
      <w:r w:rsidRPr="00CB4200">
        <w:t>safety critical services such as aviation safety. At the end of 2019, 350 airports equipped with this service were operating in 23 countries in Europe, with the number increasing for a fifth consecutive year from 129 in 2014</w:t>
      </w:r>
      <w:r w:rsidRPr="00CB4200">
        <w:rPr>
          <w:rStyle w:val="fnRef"/>
          <w:rFonts w:ascii="Arial" w:hAnsi="Arial" w:cs="Arial"/>
        </w:rPr>
        <w:t> </w:t>
      </w:r>
      <w:r w:rsidRPr="00CB4200">
        <w:rPr>
          <w:rStyle w:val="fnRef"/>
        </w:rPr>
        <w:t>(</w:t>
      </w:r>
      <w:r w:rsidRPr="00CB4200">
        <w:rPr>
          <w:rStyle w:val="fnRefNo"/>
        </w:rPr>
        <w:footnoteReference w:id="21"/>
      </w:r>
      <w:r w:rsidRPr="00CB4200">
        <w:rPr>
          <w:rStyle w:val="fnRef"/>
        </w:rPr>
        <w:t>)</w:t>
      </w:r>
      <w:r w:rsidRPr="00A24907">
        <w:t>.</w:t>
      </w:r>
    </w:p>
    <w:p w14:paraId="434DE008" w14:textId="77777777" w:rsidR="00087032" w:rsidRPr="00CB4200" w:rsidRDefault="00206FFE">
      <w:pPr>
        <w:pStyle w:val="AMPRBodyText"/>
      </w:pPr>
      <w:r w:rsidRPr="00206FFE">
        <w:rPr>
          <w:rStyle w:val="AMPRcharBoldBlue"/>
        </w:rPr>
        <w:t>Galileo</w:t>
      </w:r>
      <w:r w:rsidRPr="00CB4200">
        <w:t>’s three initial services (the open service, the public regulated service and the search and rescue service) were provided continuously in 2019, with the exception of a 6-day interruption in July 2019 of the Galileo initial navigation and timing services due to a technical incident. During this period, the Galileo search and rescue service was unaffected. The independent inquiry board set up by the Commission analysed the root causes of the incident and provided recommendations. The Commission has put in place a process to implement the recommendations to ensure that Galileo is a stable, robust and resilient system.</w:t>
      </w:r>
    </w:p>
    <w:p w14:paraId="434DE009" w14:textId="77777777" w:rsidR="00087032" w:rsidRPr="00CB4200" w:rsidRDefault="00206FFE">
      <w:pPr>
        <w:pStyle w:val="AMPRBodyText"/>
      </w:pPr>
      <w:r w:rsidRPr="00CB4200">
        <w:t>Many of these investments and infrastructures take time to build, and investment cycles are very long, which means it is often difficult to point to direct progress and concrete results. At the same time, such financing from the EU budget has a real impact on the lives of citizens. For instance, one third of all EU municipalities are implementing WiFi4EU under the Connecting Europe Facility, providing EU-supported Wi-Fi connectivity to citizens free of charge. Galileo-improved location services are saving lives by making the location available to emergency services when calling 112 from mobile phones.</w:t>
      </w:r>
    </w:p>
    <w:p w14:paraId="434DE00A" w14:textId="77777777" w:rsidR="00087032" w:rsidRPr="00CB4200" w:rsidRDefault="00206FFE">
      <w:pPr>
        <w:pStyle w:val="AMPRSec1TITLE3-notnumbered"/>
        <w:ind w:left="993" w:hanging="993"/>
      </w:pPr>
      <w:r w:rsidRPr="00CB4200">
        <w:t>1.3.3.</w:t>
      </w:r>
      <w:r w:rsidRPr="00CB4200">
        <w:tab/>
        <w:t>The EU budget provides essential support to small businesses and entrepreneurs</w:t>
      </w:r>
      <w:bookmarkEnd w:id="288"/>
      <w:bookmarkEnd w:id="289"/>
      <w:bookmarkEnd w:id="290"/>
      <w:bookmarkEnd w:id="291"/>
    </w:p>
    <w:p w14:paraId="434DE00B" w14:textId="77777777" w:rsidR="00087032" w:rsidRPr="00CB4200" w:rsidRDefault="00206FFE">
      <w:pPr>
        <w:pStyle w:val="AMPRBodyText"/>
      </w:pPr>
      <w:bookmarkStart w:id="292" w:name="_Toc39143947"/>
      <w:bookmarkStart w:id="293" w:name="_Toc39144015"/>
      <w:r w:rsidRPr="00CB4200">
        <w:t>B</w:t>
      </w:r>
      <w:bookmarkEnd w:id="292"/>
      <w:bookmarkEnd w:id="293"/>
      <w:r w:rsidRPr="00CB4200">
        <w:t>eyond the specific focus on the green transition, the EU budget more broadly supports the investments necessary for the EU to have a long-term sustainable economy with a focus on people. While research and development and infrastructure remain important in this area, there are other important angles such as support for small and medium-sized enterprises and for entrepreneurship and social innovation.</w:t>
      </w:r>
    </w:p>
    <w:p w14:paraId="434DE00C" w14:textId="77777777" w:rsidR="00087032" w:rsidRPr="00CB4200" w:rsidRDefault="00206FFE">
      <w:pPr>
        <w:pStyle w:val="AMPRBodyText"/>
      </w:pPr>
      <w:r w:rsidRPr="00CB4200">
        <w:t>Small and medium-sized enterprises are the backbone of the EU’s economy, representing 99% of all businesses. They produce 56% of economic output and provide 67% of overall employment</w:t>
      </w:r>
      <w:r w:rsidRPr="00CB4200">
        <w:rPr>
          <w:rStyle w:val="fnRef"/>
          <w:rFonts w:ascii="Arial" w:hAnsi="Arial" w:cs="Arial"/>
        </w:rPr>
        <w:t> </w:t>
      </w:r>
      <w:r w:rsidRPr="00CB4200">
        <w:rPr>
          <w:rStyle w:val="fnRef"/>
        </w:rPr>
        <w:t>(</w:t>
      </w:r>
      <w:r w:rsidRPr="00CB4200">
        <w:rPr>
          <w:rStyle w:val="fnRefNo"/>
        </w:rPr>
        <w:footnoteReference w:id="22"/>
      </w:r>
      <w:r w:rsidRPr="00CB4200">
        <w:rPr>
          <w:rStyle w:val="fnRef"/>
        </w:rPr>
        <w:t>)</w:t>
      </w:r>
      <w:r w:rsidRPr="00A24907">
        <w:t xml:space="preserve">. In spite of their importance to the economy, small and medium-sized enterprises still face challenges such as finding financing in various segments of the </w:t>
      </w:r>
      <w:r w:rsidRPr="00206FFE">
        <w:t>internal market. The EU budget provides support and opportunities throughout their life cycle, from starting up, through commercialisation, to long-term investment and sustainability. The main budget programme assisting small and medium-sized enterprises i</w:t>
      </w:r>
      <w:r w:rsidRPr="00CB4200">
        <w:t xml:space="preserve">s the </w:t>
      </w:r>
      <w:r w:rsidRPr="00CB4200">
        <w:rPr>
          <w:rStyle w:val="AMPRcharBoldBlue"/>
        </w:rPr>
        <w:t>EU programme for the competitiveness of enterprises and small and medium-sized enterprises</w:t>
      </w:r>
      <w:r w:rsidRPr="00CB4200">
        <w:t>, which promotes entrepreneurship, helping these businesses to gain access to finance and markets and improve their competitiveness.</w:t>
      </w:r>
    </w:p>
    <w:p w14:paraId="434DE00D" w14:textId="77777777" w:rsidR="00087032" w:rsidRPr="00CB4200" w:rsidRDefault="00206FFE">
      <w:pPr>
        <w:pStyle w:val="AMPRBodyText"/>
      </w:pPr>
      <w:r w:rsidRPr="00CB4200">
        <w:t>In April 2020, one of its components, the Loan Guarantee Facility, has been boosted with additional resources from the European Fund for Strategic Investments to enable banks to offer bridge financing for small and medium-sized enterprises. Through the facility, the programme had provided financing to more than 500</w:t>
      </w:r>
      <w:r w:rsidRPr="00CB4200">
        <w:rPr>
          <w:rFonts w:ascii="Calibri" w:hAnsi="Calibri" w:cs="Calibri"/>
        </w:rPr>
        <w:t> </w:t>
      </w:r>
      <w:r w:rsidRPr="00CB4200">
        <w:t>000 small and medium-sized enterprises operating in 32</w:t>
      </w:r>
      <w:r w:rsidRPr="00CB4200">
        <w:rPr>
          <w:rFonts w:ascii="Calibri" w:hAnsi="Calibri"/>
        </w:rPr>
        <w:t> </w:t>
      </w:r>
      <w:r w:rsidRPr="00CB4200">
        <w:t>countries</w:t>
      </w:r>
      <w:r w:rsidRPr="00CB4200">
        <w:rPr>
          <w:rStyle w:val="fnRef"/>
          <w:rFonts w:ascii="Arial" w:hAnsi="Arial" w:cs="Arial"/>
        </w:rPr>
        <w:t> </w:t>
      </w:r>
      <w:r w:rsidRPr="00CB4200">
        <w:rPr>
          <w:rStyle w:val="fnRef"/>
        </w:rPr>
        <w:t>(</w:t>
      </w:r>
      <w:r w:rsidRPr="00CB4200">
        <w:rPr>
          <w:rStyle w:val="fnRefNo"/>
        </w:rPr>
        <w:footnoteReference w:id="23"/>
      </w:r>
      <w:r w:rsidRPr="00CB4200">
        <w:rPr>
          <w:rStyle w:val="fnRef"/>
        </w:rPr>
        <w:t xml:space="preserve">) </w:t>
      </w:r>
      <w:r w:rsidRPr="00A24907">
        <w:t>by the end of 2019. It has also helped businesses hit by the economic impact of the coronavirus pandemic. The financial support is in the form of working</w:t>
      </w:r>
      <w:r w:rsidRPr="00206FFE">
        <w:t xml:space="preserve"> capital loans (of 12</w:t>
      </w:r>
      <w:r w:rsidRPr="00CB4200">
        <w:rPr>
          <w:rFonts w:ascii="Calibri" w:hAnsi="Calibri" w:cs="Calibri"/>
        </w:rPr>
        <w:t> </w:t>
      </w:r>
      <w:r w:rsidRPr="00CB4200">
        <w:t>months or more), along with credit holidays allowing for the delayed repayment of existing loans. The Enterprise Europe Network is also helping small and medium-sized enterprises through innovation partnerships on areas linked to COVID-19 (such as protective or medical equipment) and advice on accessing dedicated European and national financial support.</w:t>
      </w:r>
    </w:p>
    <w:p w14:paraId="434DE00E" w14:textId="77777777" w:rsidR="00087032" w:rsidRPr="00CB4200" w:rsidRDefault="00206FFE">
      <w:pPr>
        <w:pStyle w:val="AMPRBodyText"/>
      </w:pPr>
      <w:r w:rsidRPr="00CB4200">
        <w:t xml:space="preserve">More targeted start-up financing is provided to innovative start-ups from the </w:t>
      </w:r>
      <w:r w:rsidRPr="00CB4200">
        <w:rPr>
          <w:rStyle w:val="AMPRcharBoldBlue"/>
        </w:rPr>
        <w:t>European Innovation Council</w:t>
      </w:r>
      <w:r w:rsidRPr="00CB4200">
        <w:t xml:space="preserve"> under Horizon 2020 and to micro and social enterprises from the </w:t>
      </w:r>
      <w:r w:rsidRPr="00CB4200">
        <w:rPr>
          <w:rStyle w:val="AMPRcharBoldBlue"/>
        </w:rPr>
        <w:t>Employment and Social Innovation Programme</w:t>
      </w:r>
      <w:r w:rsidRPr="00CB4200">
        <w:t>. The focus in this regard is to target specific segments of the market</w:t>
      </w:r>
      <w:r w:rsidRPr="00CB4200">
        <w:rPr>
          <w:rFonts w:ascii="Calibri" w:hAnsi="Calibri" w:cs="Calibri"/>
        </w:rPr>
        <w:t> </w:t>
      </w:r>
      <w:r w:rsidRPr="00CB4200">
        <w:t>– highly innovative small and medium-sized enterprises and social enterprises</w:t>
      </w:r>
      <w:r w:rsidRPr="00CB4200">
        <w:rPr>
          <w:rFonts w:ascii="Calibri" w:hAnsi="Calibri" w:cs="Calibri"/>
        </w:rPr>
        <w:t> </w:t>
      </w:r>
      <w:r w:rsidRPr="00CB4200">
        <w:t>– that historically have had specific difficulties in accessing financing. The numbers are encouraging, and show a significant increase in breakthrough innovations and high-growth companies. Every euro invested from the European Innovation Council triggers follow-on investments of EUR</w:t>
      </w:r>
      <w:r w:rsidRPr="00CB4200">
        <w:rPr>
          <w:rFonts w:ascii="Calibri" w:hAnsi="Calibri" w:cs="Calibri"/>
        </w:rPr>
        <w:t> </w:t>
      </w:r>
      <w:r w:rsidRPr="00CB4200">
        <w:t>2.4</w:t>
      </w:r>
      <w:r w:rsidRPr="00CB4200">
        <w:rPr>
          <w:rStyle w:val="fnRef"/>
          <w:rFonts w:ascii="Arial" w:hAnsi="Arial" w:cs="Arial"/>
        </w:rPr>
        <w:t> </w:t>
      </w:r>
      <w:r w:rsidRPr="00CB4200">
        <w:rPr>
          <w:rStyle w:val="fnRef"/>
        </w:rPr>
        <w:t>(</w:t>
      </w:r>
      <w:r w:rsidRPr="00CB4200">
        <w:rPr>
          <w:rStyle w:val="fnRefNo"/>
        </w:rPr>
        <w:footnoteReference w:id="24"/>
      </w:r>
      <w:r w:rsidRPr="00CB4200">
        <w:rPr>
          <w:rStyle w:val="fnRef"/>
        </w:rPr>
        <w:t>)</w:t>
      </w:r>
      <w:r w:rsidRPr="00A24907">
        <w:t>. Moreover, more than EUR</w:t>
      </w:r>
      <w:r w:rsidRPr="00206FFE">
        <w:rPr>
          <w:rFonts w:ascii="Calibri" w:hAnsi="Calibri" w:cs="Calibri"/>
        </w:rPr>
        <w:t> </w:t>
      </w:r>
      <w:r w:rsidRPr="00206FFE">
        <w:t>2.7</w:t>
      </w:r>
      <w:r w:rsidRPr="00206FFE">
        <w:rPr>
          <w:rFonts w:ascii="Calibri" w:hAnsi="Calibri" w:cs="Calibri"/>
        </w:rPr>
        <w:t> </w:t>
      </w:r>
      <w:r w:rsidRPr="00206FFE">
        <w:t xml:space="preserve">billion of financing is expected to be unlocked under the Employment and Social Innovation Programme, as a result of guarantee agreements worth EUR 236 million concluded by the Commission </w:t>
      </w:r>
      <w:r w:rsidRPr="00CB4200">
        <w:t>with financial intermediaries.</w:t>
      </w:r>
    </w:p>
    <w:p w14:paraId="434DE00F" w14:textId="77777777" w:rsidR="00087032" w:rsidRPr="00CB4200" w:rsidRDefault="00206FFE">
      <w:pPr>
        <w:pStyle w:val="AMPRBodyText"/>
      </w:pPr>
      <w:r w:rsidRPr="00CB4200">
        <w:t xml:space="preserve">Support for entrepreneurship is also provided in non-financial form under </w:t>
      </w:r>
      <w:r w:rsidRPr="00CB4200">
        <w:rPr>
          <w:rStyle w:val="AMPRcharBoldBlue"/>
        </w:rPr>
        <w:t>Erasmus for Young Entrepreneurs</w:t>
      </w:r>
      <w:r w:rsidRPr="00CB4200">
        <w:t>, which fosters exchanges between newer and more experienced entrepreneurs. In 2019, 2</w:t>
      </w:r>
      <w:r w:rsidRPr="00CB4200">
        <w:rPr>
          <w:rFonts w:ascii="Calibri" w:hAnsi="Calibri" w:cs="Calibri"/>
        </w:rPr>
        <w:t> </w:t>
      </w:r>
      <w:r w:rsidRPr="00CB4200">
        <w:t xml:space="preserve">100 exchanges took place, and the programme has been considered successful by over 90% of participating entrepreneurs. </w:t>
      </w:r>
    </w:p>
    <w:p w14:paraId="434DE010" w14:textId="77777777" w:rsidR="00087032" w:rsidRPr="00CB4200" w:rsidRDefault="00206FFE">
      <w:pPr>
        <w:pStyle w:val="AMPRBodyText"/>
      </w:pPr>
      <w:r w:rsidRPr="00CB4200">
        <w:t xml:space="preserve">Another important contribution from the EU budget is made by providing financing under the small and medium-sized enterprises window of the </w:t>
      </w:r>
      <w:r w:rsidRPr="00CB4200">
        <w:rPr>
          <w:rStyle w:val="AMPRcharBoldBlue"/>
        </w:rPr>
        <w:t>European Fund for Strategic Investments</w:t>
      </w:r>
      <w:r w:rsidRPr="00CB4200">
        <w:t>. In the area of risk financing for innovative micro, small and medium-sized and social enterprises, along with those operating in cultural and creative sectors, the fund is expected to support more than 1.1</w:t>
      </w:r>
      <w:r w:rsidRPr="00CB4200">
        <w:rPr>
          <w:rFonts w:ascii="Calibri" w:hAnsi="Calibri" w:cs="Calibri"/>
        </w:rPr>
        <w:t> </w:t>
      </w:r>
      <w:r w:rsidRPr="00CB4200">
        <w:t>million such enterprises.</w:t>
      </w:r>
    </w:p>
    <w:p w14:paraId="434DE011" w14:textId="77777777" w:rsidR="00087032" w:rsidRPr="00CB4200" w:rsidRDefault="00206FFE">
      <w:pPr>
        <w:pStyle w:val="AMPRSec1TITLE3-notnumbered"/>
        <w:ind w:left="993" w:hanging="993"/>
      </w:pPr>
      <w:bookmarkStart w:id="294" w:name="_Toc39135920"/>
      <w:bookmarkStart w:id="295" w:name="_Toc39136184"/>
      <w:bookmarkStart w:id="296" w:name="_Toc39136328"/>
      <w:bookmarkStart w:id="297" w:name="_Toc39136476"/>
      <w:bookmarkStart w:id="298" w:name="_Toc39137293"/>
      <w:bookmarkStart w:id="299" w:name="_Toc39138025"/>
      <w:bookmarkStart w:id="300" w:name="_Toc39140509"/>
      <w:bookmarkStart w:id="301" w:name="_Toc39141729"/>
      <w:bookmarkStart w:id="302" w:name="_Toc39141999"/>
      <w:bookmarkStart w:id="303" w:name="_Toc39142951"/>
      <w:bookmarkStart w:id="304" w:name="_Toc39143009"/>
      <w:bookmarkStart w:id="305" w:name="_Toc39143949"/>
      <w:bookmarkStart w:id="306" w:name="_Toc39144017"/>
      <w:bookmarkStart w:id="307" w:name="_Toc39144692"/>
      <w:bookmarkStart w:id="308" w:name="_Toc39146196"/>
      <w:bookmarkStart w:id="309" w:name="_Toc39146321"/>
      <w:bookmarkStart w:id="310" w:name="_Toc39146705"/>
      <w:r w:rsidRPr="00CB4200">
        <w:t>1.3.4.</w:t>
      </w:r>
      <w:r w:rsidRPr="00CB4200">
        <w:tab/>
        <w:t>The EU budget invests in EU citizenship and values by promoting cross-border mobility</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434DE012" w14:textId="77777777" w:rsidR="00087032" w:rsidRPr="00CB4200" w:rsidRDefault="00206FFE">
      <w:pPr>
        <w:pStyle w:val="AMPRBodyText"/>
      </w:pPr>
      <w:r w:rsidRPr="00CB4200">
        <w:t>Beyond direct investment in economic infrastructure and enterprises, the EU budget also invests in people and institutions promoting shared European values under the EU motto ‘United in diversity’.</w:t>
      </w:r>
    </w:p>
    <w:p w14:paraId="434DE013" w14:textId="77777777" w:rsidR="00087032" w:rsidRPr="00206FFE" w:rsidRDefault="00206FFE">
      <w:pPr>
        <w:pStyle w:val="AMPRBodyText"/>
      </w:pPr>
      <w:r w:rsidRPr="00CB4200">
        <w:rPr>
          <w:rStyle w:val="AMPRcharBoldBlue"/>
        </w:rPr>
        <w:t xml:space="preserve">Erasmus+ </w:t>
      </w:r>
      <w:r w:rsidRPr="00CB4200">
        <w:t>offers opportunities for young people, learners and staff of all ages to study, train and volunteer within Europe and beyond. In 2019 more than 900 000 people had a chance to go abroad and experience life differently, in higher education, in vocational training and through various other exchange possibilities</w:t>
      </w:r>
      <w:r w:rsidRPr="00CB4200">
        <w:rPr>
          <w:rStyle w:val="fnRef"/>
          <w:rFonts w:ascii="Arial" w:hAnsi="Arial" w:cs="Arial"/>
        </w:rPr>
        <w:t> </w:t>
      </w:r>
      <w:r w:rsidRPr="00CB4200">
        <w:rPr>
          <w:rStyle w:val="fnRef"/>
        </w:rPr>
        <w:t>(</w:t>
      </w:r>
      <w:r w:rsidRPr="00CB4200">
        <w:rPr>
          <w:rStyle w:val="fnRefNo"/>
        </w:rPr>
        <w:footnoteReference w:id="25"/>
      </w:r>
      <w:r w:rsidRPr="00CB4200">
        <w:rPr>
          <w:rStyle w:val="fnRef"/>
        </w:rPr>
        <w:t>)</w:t>
      </w:r>
      <w:r w:rsidRPr="00A24907">
        <w:t xml:space="preserve">. The sometimes life-changing effects of these experiences are making an important contribution to improving employment prospects and promoting the idea of EU </w:t>
      </w:r>
      <w:r w:rsidRPr="00206FFE">
        <w:t>citizenship.</w:t>
      </w:r>
    </w:p>
    <w:p w14:paraId="434DE014" w14:textId="77777777" w:rsidR="00087032" w:rsidRPr="00206FFE" w:rsidRDefault="00206FFE">
      <w:pPr>
        <w:pStyle w:val="AMPRBodyText"/>
      </w:pPr>
      <w:r w:rsidRPr="00CB4200">
        <w:rPr>
          <w:rStyle w:val="AMPRcharBoldBlue"/>
        </w:rPr>
        <w:t>The Employment and Social Innovation</w:t>
      </w:r>
      <w:r w:rsidRPr="00CB4200">
        <w:t xml:space="preserve"> programme backed the mobility of workers through cross-border partnerships and targeted mobility schemes. The support to mobile workers was further enhanced in 2019 with the establishment of the European Labour Authority</w:t>
      </w:r>
      <w:r w:rsidRPr="00CB4200">
        <w:rPr>
          <w:rStyle w:val="fnRef"/>
          <w:rFonts w:ascii="Arial" w:hAnsi="Arial" w:cs="Arial"/>
        </w:rPr>
        <w:t> </w:t>
      </w:r>
      <w:r w:rsidRPr="00CB4200">
        <w:rPr>
          <w:rStyle w:val="fnRef"/>
        </w:rPr>
        <w:t>(</w:t>
      </w:r>
      <w:r w:rsidRPr="00CB4200">
        <w:rPr>
          <w:rStyle w:val="fnRefNo"/>
        </w:rPr>
        <w:footnoteReference w:id="26"/>
      </w:r>
      <w:r w:rsidRPr="00CB4200">
        <w:rPr>
          <w:rStyle w:val="fnRef"/>
        </w:rPr>
        <w:t>)</w:t>
      </w:r>
      <w:r w:rsidRPr="00A24907">
        <w:t>, an entity aiming to ensure that EU rules on labour mobility and social security coordination are enforced in a fair and effective way, making it easier for citizens and businesses to benefit from the internal market.</w:t>
      </w:r>
    </w:p>
    <w:p w14:paraId="434DE015" w14:textId="77777777" w:rsidR="00087032" w:rsidRPr="00CB4200" w:rsidRDefault="00206FFE">
      <w:pPr>
        <w:pStyle w:val="AMPRBodyText"/>
      </w:pPr>
      <w:r w:rsidRPr="00CB4200">
        <w:t xml:space="preserve">In addition to promoting intra-EU linkages and exchanges, cross-border cooperation has also been shown to foster successful and impactful research. </w:t>
      </w:r>
      <w:r w:rsidRPr="00CB4200">
        <w:rPr>
          <w:rStyle w:val="AMPRcharBoldBlue"/>
        </w:rPr>
        <w:t>Horizon 2020</w:t>
      </w:r>
      <w:r w:rsidRPr="00CB4200">
        <w:t xml:space="preserve"> continued to support cross-border networks of researchers. Under its strand of the </w:t>
      </w:r>
      <w:r w:rsidRPr="00CB4200">
        <w:rPr>
          <w:rStyle w:val="AMPRcharBoldBlue"/>
        </w:rPr>
        <w:t>Marie Skłodowska-Curie actions</w:t>
      </w:r>
      <w:r w:rsidRPr="00CB4200">
        <w:t>, Horizon 2020 continued investing in European researchers to enable them to work and collaborate in other countries, at all stages of their career, supporting initiatives that break down barriers between academia, industry and business.</w:t>
      </w:r>
    </w:p>
    <w:p w14:paraId="434DE01D" w14:textId="1E7680DE" w:rsidR="00087032" w:rsidRPr="00CB4200" w:rsidRDefault="00206FFE">
      <w:pPr>
        <w:pStyle w:val="Hidelastparagraphafterthetable"/>
      </w:pPr>
      <w:r w:rsidRPr="00CB4200">
        <w:t xml:space="preserve">Finally, the </w:t>
      </w:r>
      <w:r w:rsidRPr="00CB4200">
        <w:rPr>
          <w:rStyle w:val="AMPRcharBoldBlue"/>
        </w:rPr>
        <w:t>European Solidarity Corps</w:t>
      </w:r>
      <w:r w:rsidRPr="00CB4200">
        <w:t xml:space="preserve"> is promoting solidarity activities, mainly through volunteering, traineeships and jobs, to enhance the engagement of young people and organisations in accessible and high-quality solidarity activities. Young people aged between 18 and 30 undertook volunteering activities or solidarity projects managed by organisations, institutions, bodies or groups. By the end of 2019 more than 12</w:t>
      </w:r>
      <w:r w:rsidRPr="00CB4200">
        <w:rPr>
          <w:rFonts w:ascii="Calibri" w:hAnsi="Calibri" w:cs="Calibri"/>
        </w:rPr>
        <w:t> </w:t>
      </w:r>
      <w:r w:rsidRPr="00CB4200">
        <w:t>000 participants had been involved in volunteering actions.</w:t>
      </w:r>
    </w:p>
    <w:sectPr w:rsidR="00087032" w:rsidRPr="00CB4200">
      <w:headerReference w:type="even" r:id="rId104"/>
      <w:headerReference w:type="default" r:id="rId105"/>
      <w:footerReference w:type="even" r:id="rId106"/>
      <w:footerReference w:type="default" r:id="rId107"/>
      <w:headerReference w:type="first" r:id="rId108"/>
      <w:footerReference w:type="first" r:id="rId109"/>
      <w:pgSz w:w="11906" w:h="16838"/>
      <w:pgMar w:top="1417" w:right="1417" w:bottom="1134" w:left="1417" w:header="567"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DE057" w14:textId="77777777" w:rsidR="00087032" w:rsidRDefault="00206FFE">
      <w:pPr>
        <w:spacing w:after="0" w:line="240" w:lineRule="auto"/>
      </w:pPr>
      <w:r>
        <w:separator/>
      </w:r>
    </w:p>
  </w:endnote>
  <w:endnote w:type="continuationSeparator" w:id="0">
    <w:p w14:paraId="434DE058" w14:textId="77777777" w:rsidR="00087032" w:rsidRDefault="00206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EC Square Sans Cond Pro">
    <w:altName w:val="EC Square Sans Cond Pro"/>
    <w:panose1 w:val="020B0506040000020004"/>
    <w:charset w:val="00"/>
    <w:family w:val="swiss"/>
    <w:pitch w:val="variable"/>
    <w:sig w:usb0="A00002BF" w:usb1="500000DB" w:usb2="00000000" w:usb3="00000000" w:csb0="0000019F" w:csb1="00000000"/>
  </w:font>
  <w:font w:name="EC Square Sans Cond Pro Medium">
    <w:altName w:val="Arial"/>
    <w:panose1 w:val="020B0606000000020004"/>
    <w:charset w:val="00"/>
    <w:family w:val="swiss"/>
    <w:pitch w:val="variable"/>
    <w:sig w:usb0="A00002BF" w:usb1="500000DB" w:usb2="00000000" w:usb3="00000000" w:csb0="0000019F" w:csb1="00000000"/>
  </w:font>
  <w:font w:name="Arial">
    <w:panose1 w:val="020B0604020202020204"/>
    <w:charset w:val="00"/>
    <w:family w:val="swiss"/>
    <w:pitch w:val="variable"/>
    <w:sig w:usb0="E0002EFF" w:usb1="C0007843" w:usb2="00000009" w:usb3="00000000" w:csb0="000001FF" w:csb1="00000000"/>
  </w:font>
  <w:font w:name="EC Square Sans Pro Light">
    <w:panose1 w:val="020B0506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FB843" w14:textId="77777777" w:rsidR="00A15D39" w:rsidRPr="00A15D39" w:rsidRDefault="00A15D39" w:rsidP="00A15D3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6D" w14:textId="77777777" w:rsidR="00087032" w:rsidRDefault="0008703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6E" w14:textId="43847586" w:rsidR="00087032" w:rsidRDefault="00206FFE">
    <w:pPr>
      <w:pStyle w:val="AMPRFooter-Right"/>
    </w:pPr>
    <w:r>
      <w:fldChar w:fldCharType="begin"/>
    </w:r>
    <w:r>
      <w:instrText xml:space="preserve"> PAGE   \* MERGEFORMAT </w:instrText>
    </w:r>
    <w:r>
      <w:fldChar w:fldCharType="separate"/>
    </w:r>
    <w:r w:rsidR="00A15D39">
      <w:t>2</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70" w14:textId="7A25D828" w:rsidR="00087032" w:rsidRDefault="00206FFE">
    <w:pPr>
      <w:pStyle w:val="AMPRFooter-Right"/>
    </w:pPr>
    <w:r>
      <w:fldChar w:fldCharType="begin"/>
    </w:r>
    <w:r>
      <w:instrText xml:space="preserve"> PAGE   \* MERGEFORMAT </w:instrText>
    </w:r>
    <w:r>
      <w:fldChar w:fldCharType="separate"/>
    </w:r>
    <w:r w:rsidR="00A15D39">
      <w:t>1</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73" w14:textId="77777777" w:rsidR="00087032" w:rsidRDefault="00087032">
    <w:pPr>
      <w:pStyle w:val="AMPRFooter-Left"/>
      <w:tabs>
        <w:tab w:val="left" w:pos="2830"/>
      </w:tabs>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74" w14:textId="1F9EF405" w:rsidR="00087032" w:rsidRDefault="00206FFE">
    <w:pPr>
      <w:pStyle w:val="AMPRFooter-Right"/>
    </w:pPr>
    <w:r>
      <w:fldChar w:fldCharType="begin"/>
    </w:r>
    <w:r>
      <w:instrText xml:space="preserve"> PAGE   \* MERGEFORMAT </w:instrText>
    </w:r>
    <w:r>
      <w:fldChar w:fldCharType="separate"/>
    </w:r>
    <w:r w:rsidR="00A15D39">
      <w:t>3</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76" w14:textId="77777777" w:rsidR="00087032" w:rsidRDefault="00087032"/>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79" w14:textId="77777777" w:rsidR="00087032" w:rsidRDefault="00087032">
    <w:pPr>
      <w:pStyle w:val="AMPRFooter-Left"/>
      <w:tabs>
        <w:tab w:val="left" w:pos="2830"/>
      </w:tabs>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7A" w14:textId="77777777" w:rsidR="00087032" w:rsidRDefault="00087032">
    <w:pPr>
      <w:pStyle w:val="AMPRFooter-Righ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7C" w14:textId="77777777" w:rsidR="00087032" w:rsidRDefault="00087032"/>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7F" w14:textId="77777777" w:rsidR="00087032" w:rsidRDefault="00087032">
    <w:pPr>
      <w:pStyle w:val="AMPRFooter-Left"/>
      <w:tabs>
        <w:tab w:val="left" w:pos="283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87AA1" w14:textId="7B550012" w:rsidR="00A15D39" w:rsidRPr="00A15D39" w:rsidRDefault="00A15D39" w:rsidP="00A15D39">
    <w:pPr>
      <w:pStyle w:val="FooterCoverPage"/>
      <w:rPr>
        <w:rFonts w:ascii="Arial" w:hAnsi="Arial" w:cs="Arial"/>
        <w:b/>
        <w:sz w:val="48"/>
      </w:rPr>
    </w:pPr>
    <w:r w:rsidRPr="00A15D39">
      <w:rPr>
        <w:rFonts w:ascii="Arial" w:hAnsi="Arial" w:cs="Arial"/>
        <w:b/>
        <w:sz w:val="48"/>
      </w:rPr>
      <w:t>EN</w:t>
    </w:r>
    <w:r w:rsidRPr="00A15D39">
      <w:rPr>
        <w:rFonts w:ascii="Arial" w:hAnsi="Arial" w:cs="Arial"/>
        <w:b/>
        <w:sz w:val="48"/>
      </w:rPr>
      <w:tab/>
    </w:r>
    <w:r w:rsidRPr="00A15D39">
      <w:rPr>
        <w:rFonts w:ascii="Arial" w:hAnsi="Arial" w:cs="Arial"/>
        <w:b/>
        <w:sz w:val="48"/>
      </w:rPr>
      <w:tab/>
    </w:r>
    <w:r w:rsidRPr="00A15D39">
      <w:tab/>
    </w:r>
    <w:r w:rsidRPr="00A15D39">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80" w14:textId="77777777" w:rsidR="00087032" w:rsidRDefault="00087032">
    <w:pPr>
      <w:pStyle w:val="AMPRFooter-Righ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82" w14:textId="77777777" w:rsidR="00087032" w:rsidRDefault="00087032"/>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86" w14:textId="77777777" w:rsidR="00087032" w:rsidRDefault="00087032">
    <w:pPr>
      <w:pStyle w:val="AMPRFooter-Left"/>
      <w:tabs>
        <w:tab w:val="left" w:pos="2830"/>
      </w:tabs>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87" w14:textId="77777777" w:rsidR="00087032" w:rsidRDefault="00087032">
    <w:pPr>
      <w:pStyle w:val="AMPRFooter-Righ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89" w14:textId="77777777" w:rsidR="00087032" w:rsidRDefault="00087032"/>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8C" w14:textId="77777777" w:rsidR="00087032" w:rsidRDefault="00087032"/>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8D" w14:textId="77777777" w:rsidR="00087032" w:rsidRDefault="00087032"/>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8F" w14:textId="77777777" w:rsidR="00087032" w:rsidRDefault="00087032"/>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92" w14:textId="77777777" w:rsidR="00087032" w:rsidRDefault="00087032"/>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93" w14:textId="77777777" w:rsidR="00087032" w:rsidRDefault="0008703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3A1FB" w14:textId="77777777" w:rsidR="00A15D39" w:rsidRPr="00A15D39" w:rsidRDefault="00A15D39" w:rsidP="00A15D39">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95" w14:textId="77777777" w:rsidR="00087032" w:rsidRDefault="00087032"/>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98" w14:textId="77777777" w:rsidR="00087032" w:rsidRDefault="00087032"/>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99" w14:textId="77777777" w:rsidR="00087032" w:rsidRDefault="00087032"/>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9B" w14:textId="77777777" w:rsidR="00087032" w:rsidRDefault="00087032"/>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A4" w14:textId="77777777" w:rsidR="00087032" w:rsidRDefault="00087032">
    <w:pPr>
      <w:pStyle w:val="AMPRFooter-Left"/>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A5" w14:textId="6E9A39DF" w:rsidR="00087032" w:rsidRDefault="00206FFE">
    <w:pPr>
      <w:pStyle w:val="AMPRFooter-Right"/>
    </w:pPr>
    <w:r>
      <w:rPr>
        <w:noProof w:val="0"/>
      </w:rPr>
      <w:fldChar w:fldCharType="begin"/>
    </w:r>
    <w:r>
      <w:instrText xml:space="preserve"> PAGE   \* MERGEFORMAT </w:instrText>
    </w:r>
    <w:r>
      <w:rPr>
        <w:noProof w:val="0"/>
      </w:rPr>
      <w:fldChar w:fldCharType="separate"/>
    </w:r>
    <w:r w:rsidR="00A15D39">
      <w:t>17</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A7" w14:textId="77777777" w:rsidR="00087032" w:rsidRDefault="0008703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61" w14:textId="77777777" w:rsidR="00087032" w:rsidRDefault="00087032">
    <w:pPr>
      <w:pStyle w:val="Footer"/>
      <w:tabs>
        <w:tab w:val="clear" w:pos="4513"/>
        <w:tab w:val="clear" w:pos="9026"/>
        <w:tab w:val="left" w:pos="3400"/>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62" w14:textId="16732D03" w:rsidR="00087032" w:rsidRDefault="00206FFE">
    <w:pPr>
      <w:pStyle w:val="AMPRFooter-Right"/>
    </w:pPr>
    <w:r>
      <w:fldChar w:fldCharType="begin"/>
    </w:r>
    <w:r>
      <w:instrText xml:space="preserve"> PAGE   \* MERGEFORMAT </w:instrText>
    </w:r>
    <w:r>
      <w:fldChar w:fldCharType="separate"/>
    </w:r>
    <w:r w:rsidR="00A15D39">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64" w14:textId="77777777" w:rsidR="00087032" w:rsidRDefault="0008703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67" w14:textId="77777777" w:rsidR="00087032" w:rsidRDefault="0008703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68" w14:textId="2059B6A6" w:rsidR="00087032" w:rsidRDefault="00206FFE">
    <w:pPr>
      <w:pStyle w:val="AMPRFooter-Right"/>
    </w:pPr>
    <w:r>
      <w:fldChar w:fldCharType="begin"/>
    </w:r>
    <w:r>
      <w:instrText xml:space="preserve"> PAGE   \* MERGEFORMAT </w:instrText>
    </w:r>
    <w:r>
      <w:fldChar w:fldCharType="separate"/>
    </w:r>
    <w:r w:rsidR="00A15D39">
      <w:t>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6A" w14:textId="77777777" w:rsidR="00087032" w:rsidRDefault="00206FFE">
    <w:pPr>
      <w:pStyle w:val="LR-Footer"/>
    </w:pPr>
    <w:r>
      <w:t>EN</w:t>
    </w:r>
    <w:r>
      <w:tab/>
    </w:r>
    <w:r>
      <w:tab/>
    </w:r>
    <w:r>
      <w:tab/>
      <w:t>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DE055" w14:textId="77777777" w:rsidR="00087032" w:rsidRDefault="00206FFE">
      <w:pPr>
        <w:spacing w:after="0" w:line="240" w:lineRule="auto"/>
      </w:pPr>
      <w:r>
        <w:separator/>
      </w:r>
    </w:p>
  </w:footnote>
  <w:footnote w:type="continuationSeparator" w:id="0">
    <w:p w14:paraId="434DE056" w14:textId="77777777" w:rsidR="00087032" w:rsidRDefault="00206FFE">
      <w:pPr>
        <w:spacing w:after="0" w:line="240" w:lineRule="auto"/>
      </w:pPr>
      <w:r>
        <w:continuationSeparator/>
      </w:r>
    </w:p>
  </w:footnote>
  <w:footnote w:id="1">
    <w:p w14:paraId="434DE0DE" w14:textId="77777777" w:rsidR="00087032" w:rsidRDefault="00206FFE">
      <w:pPr>
        <w:pStyle w:val="FootnoteText"/>
      </w:pPr>
      <w:r>
        <w:rPr>
          <w:rStyle w:val="fnRef"/>
        </w:rPr>
        <w:t>(</w:t>
      </w:r>
      <w:r>
        <w:rPr>
          <w:rStyle w:val="fnRefNo"/>
        </w:rPr>
        <w:footnoteRef/>
      </w:r>
      <w:r>
        <w:rPr>
          <w:rStyle w:val="fnRef"/>
        </w:rPr>
        <w:t>)</w:t>
      </w:r>
      <w:r>
        <w:rPr>
          <w:rStyle w:val="fnRef"/>
        </w:rPr>
        <w:tab/>
      </w:r>
      <w:r>
        <w:t>Article 318 of the Treaty on the Functioning of the European Union.</w:t>
      </w:r>
    </w:p>
  </w:footnote>
  <w:footnote w:id="2">
    <w:p w14:paraId="434DE0DF" w14:textId="77777777" w:rsidR="00087032" w:rsidRDefault="00206FFE">
      <w:pPr>
        <w:pStyle w:val="FootnoteText"/>
      </w:pPr>
      <w:r>
        <w:rPr>
          <w:rStyle w:val="fnRef"/>
        </w:rPr>
        <w:t>(</w:t>
      </w:r>
      <w:r>
        <w:rPr>
          <w:rStyle w:val="fnRefNo"/>
        </w:rPr>
        <w:footnoteRef/>
      </w:r>
      <w:r>
        <w:rPr>
          <w:rStyle w:val="fnRef"/>
        </w:rPr>
        <w:t>)</w:t>
      </w:r>
      <w:r>
        <w:rPr>
          <w:rStyle w:val="fnRef"/>
        </w:rPr>
        <w:tab/>
      </w:r>
      <w:r>
        <w:t>Article 247 of the financial regulation.</w:t>
      </w:r>
    </w:p>
  </w:footnote>
  <w:footnote w:id="3">
    <w:p w14:paraId="434DE0E0" w14:textId="77777777" w:rsidR="00087032" w:rsidRDefault="00206FFE">
      <w:pPr>
        <w:pStyle w:val="FootnoteText"/>
      </w:pPr>
      <w:r>
        <w:rPr>
          <w:rStyle w:val="fnRef"/>
        </w:rPr>
        <w:t>(</w:t>
      </w:r>
      <w:r>
        <w:rPr>
          <w:rStyle w:val="fnRefNo"/>
        </w:rPr>
        <w:footnoteRef/>
      </w:r>
      <w:r>
        <w:rPr>
          <w:rStyle w:val="fnRef"/>
        </w:rPr>
        <w:t>)</w:t>
      </w:r>
      <w:r>
        <w:rPr>
          <w:rStyle w:val="fnRef"/>
        </w:rPr>
        <w:tab/>
      </w:r>
      <w:r>
        <w:t>The annual discharge procedure is the procedure through which the European Parliament and the Council give their final approval of the budget implementation for a specific year and hold the Commission politically accountable for the implementation of the EU budget (</w:t>
      </w:r>
      <w:hyperlink r:id="rId1" w:history="1">
        <w:r>
          <w:rPr>
            <w:rStyle w:val="AMPRcharHyperlink"/>
          </w:rPr>
          <w:t>https://ec.europa.eu/info/about-european-commission/eu-budget/how-it-works/annual-lifecycle/assessment/parliaments-approval_en</w:t>
        </w:r>
      </w:hyperlink>
      <w:r>
        <w:rPr>
          <w:rStyle w:val="Hyperlink"/>
        </w:rPr>
        <w:t>).</w:t>
      </w:r>
    </w:p>
  </w:footnote>
  <w:footnote w:id="4">
    <w:p w14:paraId="434DE0E1" w14:textId="77777777" w:rsidR="00087032" w:rsidRDefault="00206FFE">
      <w:pPr>
        <w:pStyle w:val="FootnoteText"/>
      </w:pPr>
      <w:r>
        <w:rPr>
          <w:rStyle w:val="fnRef"/>
        </w:rPr>
        <w:t>(</w:t>
      </w:r>
      <w:r>
        <w:rPr>
          <w:rStyle w:val="fnRefNo"/>
        </w:rPr>
        <w:footnoteRef/>
      </w:r>
      <w:r>
        <w:rPr>
          <w:rStyle w:val="fnRef"/>
        </w:rPr>
        <w:t>)</w:t>
      </w:r>
      <w:r>
        <w:rPr>
          <w:rStyle w:val="fnRef"/>
        </w:rPr>
        <w:tab/>
      </w:r>
      <w:r>
        <w:t>Article 247 of the financial regulation.</w:t>
      </w:r>
    </w:p>
  </w:footnote>
  <w:footnote w:id="5">
    <w:p w14:paraId="434DE0E2" w14:textId="77777777" w:rsidR="00087032" w:rsidRDefault="00206FFE">
      <w:pPr>
        <w:pStyle w:val="FootnoteText"/>
      </w:pPr>
      <w:r>
        <w:rPr>
          <w:rStyle w:val="fnRef"/>
        </w:rPr>
        <w:t>(</w:t>
      </w:r>
      <w:r>
        <w:rPr>
          <w:rStyle w:val="fnRefNo"/>
        </w:rPr>
        <w:footnoteRef/>
      </w:r>
      <w:r>
        <w:rPr>
          <w:rStyle w:val="fnRef"/>
        </w:rPr>
        <w:t>)</w:t>
      </w:r>
      <w:r>
        <w:rPr>
          <w:rStyle w:val="fnRef"/>
        </w:rPr>
        <w:tab/>
      </w:r>
      <w:r>
        <w:t>Article 246 of the financial regulation.</w:t>
      </w:r>
    </w:p>
  </w:footnote>
  <w:footnote w:id="6">
    <w:p w14:paraId="434DE0E3" w14:textId="77777777" w:rsidR="00087032" w:rsidRDefault="00206FFE">
      <w:pPr>
        <w:pStyle w:val="FootnoteText"/>
      </w:pPr>
      <w:r>
        <w:rPr>
          <w:rStyle w:val="fnRef"/>
        </w:rPr>
        <w:t>(</w:t>
      </w:r>
      <w:r>
        <w:rPr>
          <w:rStyle w:val="fnRefNo"/>
        </w:rPr>
        <w:footnoteRef/>
      </w:r>
      <w:r>
        <w:rPr>
          <w:rStyle w:val="fnRef"/>
        </w:rPr>
        <w:t>)</w:t>
      </w:r>
      <w:r>
        <w:rPr>
          <w:rStyle w:val="fnRef"/>
        </w:rPr>
        <w:tab/>
      </w:r>
      <w:r>
        <w:t>Article 247(2) of the financial regulation.</w:t>
      </w:r>
    </w:p>
  </w:footnote>
  <w:footnote w:id="7">
    <w:p w14:paraId="434DE0E4" w14:textId="77777777" w:rsidR="00087032" w:rsidRDefault="00206FFE">
      <w:pPr>
        <w:pStyle w:val="FootnoteText"/>
      </w:pPr>
      <w:r>
        <w:rPr>
          <w:rStyle w:val="fnRef"/>
        </w:rPr>
        <w:t>(</w:t>
      </w:r>
      <w:r>
        <w:rPr>
          <w:rStyle w:val="fnRefNo"/>
        </w:rPr>
        <w:footnoteRef/>
      </w:r>
      <w:r>
        <w:rPr>
          <w:rStyle w:val="fnRef"/>
        </w:rPr>
        <w:t>)</w:t>
      </w:r>
      <w:r>
        <w:rPr>
          <w:rStyle w:val="fnRef"/>
        </w:rPr>
        <w:tab/>
      </w:r>
      <w:r>
        <w:t>Article 118(8) of the financial regulation.</w:t>
      </w:r>
    </w:p>
  </w:footnote>
  <w:footnote w:id="8">
    <w:p w14:paraId="434DE0E5" w14:textId="77777777" w:rsidR="00087032" w:rsidRDefault="00206FFE">
      <w:pPr>
        <w:pStyle w:val="FootnoteText"/>
      </w:pPr>
      <w:r>
        <w:rPr>
          <w:rStyle w:val="fnRef"/>
        </w:rPr>
        <w:t>(</w:t>
      </w:r>
      <w:r>
        <w:rPr>
          <w:rStyle w:val="fnRefNo"/>
        </w:rPr>
        <w:footnoteRef/>
      </w:r>
      <w:r>
        <w:rPr>
          <w:rStyle w:val="fnRef"/>
        </w:rPr>
        <w:t>)</w:t>
      </w:r>
      <w:r>
        <w:rPr>
          <w:rStyle w:val="fnRef"/>
        </w:rPr>
        <w:tab/>
      </w:r>
      <w:r>
        <w:t>Article 261(3) of the financial regulation.</w:t>
      </w:r>
    </w:p>
  </w:footnote>
  <w:footnote w:id="9">
    <w:p w14:paraId="434DE0E6" w14:textId="77777777" w:rsidR="00087032" w:rsidRDefault="00206FFE">
      <w:pPr>
        <w:pStyle w:val="FootnoteText"/>
      </w:pPr>
      <w:r>
        <w:rPr>
          <w:rStyle w:val="fnRef"/>
        </w:rPr>
        <w:t>(</w:t>
      </w:r>
      <w:r>
        <w:rPr>
          <w:rStyle w:val="fnRefNo"/>
        </w:rPr>
        <w:footnoteRef/>
      </w:r>
      <w:r>
        <w:rPr>
          <w:rStyle w:val="fnRef"/>
        </w:rPr>
        <w:t>)</w:t>
      </w:r>
      <w:r>
        <w:rPr>
          <w:rStyle w:val="fnRef"/>
        </w:rPr>
        <w:tab/>
      </w:r>
      <w:hyperlink r:id="rId2" w:history="1">
        <w:r>
          <w:rPr>
            <w:rStyle w:val="AMPRcharHyperlink"/>
          </w:rPr>
          <w:t>https://www.consilium.europa.eu/en/press/press-releases/2019/06/20/a-new-strategic-agenda-2019-2024/</w:t>
        </w:r>
      </w:hyperlink>
    </w:p>
  </w:footnote>
  <w:footnote w:id="10">
    <w:p w14:paraId="434DE0E7" w14:textId="77777777" w:rsidR="00087032" w:rsidRDefault="00206FFE">
      <w:pPr>
        <w:pStyle w:val="FootnoteText"/>
      </w:pPr>
      <w:r>
        <w:rPr>
          <w:rStyle w:val="fnRef"/>
        </w:rPr>
        <w:t>(</w:t>
      </w:r>
      <w:r>
        <w:rPr>
          <w:rStyle w:val="fnRefNo"/>
        </w:rPr>
        <w:footnoteRef/>
      </w:r>
      <w:r>
        <w:rPr>
          <w:rStyle w:val="fnRef"/>
        </w:rPr>
        <w:t>)</w:t>
      </w:r>
      <w:r>
        <w:rPr>
          <w:rStyle w:val="fnRef"/>
        </w:rPr>
        <w:tab/>
      </w:r>
      <w:hyperlink r:id="rId3" w:history="1">
        <w:r>
          <w:rPr>
            <w:rStyle w:val="AMPRcharHyperlink"/>
          </w:rPr>
          <w:t>https://ec.europa.eu/commission/sites/beta-political/files/political-guidelines-next-commission_en.pdf</w:t>
        </w:r>
      </w:hyperlink>
    </w:p>
  </w:footnote>
  <w:footnote w:id="11">
    <w:p w14:paraId="434DE0E8" w14:textId="77777777" w:rsidR="00087032" w:rsidRDefault="00206FFE">
      <w:pPr>
        <w:pStyle w:val="FootnoteText"/>
      </w:pPr>
      <w:r>
        <w:rPr>
          <w:rStyle w:val="fnRef"/>
        </w:rPr>
        <w:t>(</w:t>
      </w:r>
      <w:r>
        <w:rPr>
          <w:rStyle w:val="fnRefNo"/>
        </w:rPr>
        <w:footnoteRef/>
      </w:r>
      <w:r>
        <w:rPr>
          <w:rStyle w:val="fnRef"/>
        </w:rPr>
        <w:t>)</w:t>
      </w:r>
      <w:r>
        <w:rPr>
          <w:rStyle w:val="fnRef"/>
        </w:rPr>
        <w:tab/>
      </w:r>
      <w:r>
        <w:t>Commitment appropriations from 2019, including amending budgets, excluding carry-overs and assigned revenues, as well as the amounts for the European Globalisation Adjustment Fund and the EU Solidarity Fund. Implemented commitment appropriations amounted to EUR</w:t>
      </w:r>
      <w:r>
        <w:rPr>
          <w:rFonts w:ascii="Calibri" w:hAnsi="Calibri" w:cs="Calibri"/>
        </w:rPr>
        <w:t> </w:t>
      </w:r>
      <w:r>
        <w:t>173</w:t>
      </w:r>
      <w:r>
        <w:rPr>
          <w:rFonts w:ascii="Calibri" w:hAnsi="Calibri" w:cs="Calibri"/>
        </w:rPr>
        <w:t> </w:t>
      </w:r>
      <w:r>
        <w:t>billion (see consolidated annual accounts).</w:t>
      </w:r>
    </w:p>
  </w:footnote>
  <w:footnote w:id="12">
    <w:p w14:paraId="434DE0E9" w14:textId="77777777" w:rsidR="00087032" w:rsidRDefault="00206FFE">
      <w:pPr>
        <w:pStyle w:val="FootnoteText"/>
      </w:pPr>
      <w:r>
        <w:rPr>
          <w:rStyle w:val="fnRef"/>
        </w:rPr>
        <w:t>(</w:t>
      </w:r>
      <w:r>
        <w:rPr>
          <w:rStyle w:val="fnRefNo"/>
        </w:rPr>
        <w:footnoteRef/>
      </w:r>
      <w:r>
        <w:rPr>
          <w:rStyle w:val="fnRef"/>
        </w:rPr>
        <w:t>)</w:t>
      </w:r>
      <w:r>
        <w:rPr>
          <w:rStyle w:val="fnRef"/>
        </w:rPr>
        <w:tab/>
      </w:r>
      <w:r>
        <w:t>Further details on the steps the Commission is continuing to take to improve efficiency in budgetary management are provided in Section</w:t>
      </w:r>
      <w:r>
        <w:rPr>
          <w:rFonts w:ascii="Calibri" w:hAnsi="Calibri" w:cs="Calibri"/>
        </w:rPr>
        <w:t> </w:t>
      </w:r>
      <w:r>
        <w:t>2 of this report.</w:t>
      </w:r>
    </w:p>
  </w:footnote>
  <w:footnote w:id="13">
    <w:p w14:paraId="434DE0EA" w14:textId="77777777" w:rsidR="00087032" w:rsidRDefault="00206FFE">
      <w:pPr>
        <w:pStyle w:val="FootnoteText"/>
      </w:pPr>
      <w:r>
        <w:rPr>
          <w:rStyle w:val="fnRef"/>
        </w:rPr>
        <w:t>(</w:t>
      </w:r>
      <w:r>
        <w:rPr>
          <w:rStyle w:val="fnRefNo"/>
        </w:rPr>
        <w:footnoteRef/>
      </w:r>
      <w:r>
        <w:rPr>
          <w:rStyle w:val="fnRef"/>
        </w:rPr>
        <w:t>)</w:t>
      </w:r>
      <w:r>
        <w:rPr>
          <w:rStyle w:val="fnRef"/>
        </w:rPr>
        <w:tab/>
      </w:r>
      <w:r>
        <w:t xml:space="preserve">European Court of Auditors, </w:t>
      </w:r>
      <w:r>
        <w:rPr>
          <w:rStyle w:val="AMPRcharItalic"/>
        </w:rPr>
        <w:t>Special Report No</w:t>
      </w:r>
      <w:r>
        <w:rPr>
          <w:rStyle w:val="AMPRcharItalic"/>
          <w:rFonts w:ascii="Calibri" w:hAnsi="Calibri" w:cs="Calibri"/>
        </w:rPr>
        <w:t> </w:t>
      </w:r>
      <w:r>
        <w:rPr>
          <w:rStyle w:val="AMPRcharItalic"/>
        </w:rPr>
        <w:t>15/2019</w:t>
      </w:r>
      <w:r>
        <w:rPr>
          <w:rStyle w:val="AMPRcharItalic"/>
          <w:rFonts w:ascii="Calibri" w:hAnsi="Calibri" w:cs="Calibri"/>
        </w:rPr>
        <w:t> </w:t>
      </w:r>
      <w:r>
        <w:rPr>
          <w:rStyle w:val="AMPRcharItalic"/>
        </w:rPr>
        <w:t>–</w:t>
      </w:r>
      <w:r>
        <w:rPr>
          <w:rStyle w:val="AMPRcharItalic"/>
          <w:rFonts w:ascii="Calibri" w:hAnsi="Calibri" w:cs="Calibri"/>
        </w:rPr>
        <w:t> </w:t>
      </w:r>
      <w:r>
        <w:rPr>
          <w:rStyle w:val="AMPRcharItalic"/>
        </w:rPr>
        <w:t>Implementation of the 2014 staff reform package at the Commission</w:t>
      </w:r>
      <w:r>
        <w:rPr>
          <w:rStyle w:val="AMPRcharItalic"/>
          <w:rFonts w:ascii="Calibri" w:hAnsi="Calibri" w:cs="Calibri"/>
        </w:rPr>
        <w:t> </w:t>
      </w:r>
      <w:r>
        <w:rPr>
          <w:rStyle w:val="AMPRcharItalic"/>
        </w:rPr>
        <w:t>–</w:t>
      </w:r>
      <w:r>
        <w:rPr>
          <w:rStyle w:val="AMPRcharItalic"/>
          <w:rFonts w:ascii="Calibri" w:hAnsi="Calibri" w:cs="Calibri"/>
        </w:rPr>
        <w:t> </w:t>
      </w:r>
      <w:r>
        <w:rPr>
          <w:rStyle w:val="AMPRcharItalic"/>
        </w:rPr>
        <w:t>Big savings but not without consequences for staff</w:t>
      </w:r>
      <w:r>
        <w:t>.</w:t>
      </w:r>
    </w:p>
  </w:footnote>
  <w:footnote w:id="14">
    <w:p w14:paraId="434DE0EB" w14:textId="77777777" w:rsidR="00087032" w:rsidRDefault="00206FFE">
      <w:pPr>
        <w:pStyle w:val="FootnoteText"/>
      </w:pPr>
      <w:r>
        <w:rPr>
          <w:rStyle w:val="fnRef"/>
        </w:rPr>
        <w:t>(</w:t>
      </w:r>
      <w:r>
        <w:rPr>
          <w:rStyle w:val="fnRefNo"/>
        </w:rPr>
        <w:footnoteRef/>
      </w:r>
      <w:r>
        <w:rPr>
          <w:rStyle w:val="fnRef"/>
        </w:rPr>
        <w:t>)</w:t>
      </w:r>
      <w:r>
        <w:rPr>
          <w:rStyle w:val="fnRef"/>
        </w:rPr>
        <w:tab/>
      </w:r>
      <w:r>
        <w:t>COM(2020) 442 final, 27.5.2020, The EU Budget Powering The Recovery Plan For Europe, Communication from the Commission to the European Parliament, the European Council, the Council, the European Economic and Social Committee and the Committee of the Regions.</w:t>
      </w:r>
    </w:p>
  </w:footnote>
  <w:footnote w:id="15">
    <w:p w14:paraId="434DE0EC" w14:textId="77777777" w:rsidR="00087032" w:rsidRDefault="00206FFE">
      <w:pPr>
        <w:pStyle w:val="FootnoteText"/>
      </w:pPr>
      <w:r>
        <w:rPr>
          <w:rStyle w:val="fnRef"/>
        </w:rPr>
        <w:t>(</w:t>
      </w:r>
      <w:r>
        <w:rPr>
          <w:rStyle w:val="fnRefNo"/>
        </w:rPr>
        <w:footnoteRef/>
      </w:r>
      <w:r>
        <w:rPr>
          <w:rStyle w:val="fnRef"/>
        </w:rPr>
        <w:t>)</w:t>
      </w:r>
      <w:r>
        <w:rPr>
          <w:rStyle w:val="fnRef"/>
        </w:rPr>
        <w:tab/>
        <w:t xml:space="preserve">See </w:t>
      </w:r>
      <w:r>
        <w:t>Annex 1</w:t>
      </w:r>
      <w:r>
        <w:rPr>
          <w:rFonts w:ascii="Calibri" w:hAnsi="Calibri" w:cs="Calibri"/>
        </w:rPr>
        <w:t> </w:t>
      </w:r>
      <w:r>
        <w:t>– Programme performance overview for European Fund for Structural Investments.</w:t>
      </w:r>
    </w:p>
  </w:footnote>
  <w:footnote w:id="16">
    <w:p w14:paraId="434DE0ED" w14:textId="77777777" w:rsidR="00087032" w:rsidRDefault="00206FFE">
      <w:pPr>
        <w:pStyle w:val="FootnoteText"/>
      </w:pPr>
      <w:r>
        <w:rPr>
          <w:rStyle w:val="fnRef"/>
        </w:rPr>
        <w:t>(</w:t>
      </w:r>
      <w:r>
        <w:rPr>
          <w:rStyle w:val="fnRefNo"/>
        </w:rPr>
        <w:footnoteRef/>
      </w:r>
      <w:r>
        <w:rPr>
          <w:rStyle w:val="fnRef"/>
        </w:rPr>
        <w:t>)</w:t>
      </w:r>
      <w:r>
        <w:rPr>
          <w:rStyle w:val="fnRef"/>
        </w:rPr>
        <w:tab/>
        <w:t xml:space="preserve">See </w:t>
      </w:r>
      <w:r>
        <w:t>Annex 1</w:t>
      </w:r>
      <w:r>
        <w:rPr>
          <w:rFonts w:ascii="Calibri" w:hAnsi="Calibri" w:cs="Calibri"/>
        </w:rPr>
        <w:t> </w:t>
      </w:r>
      <w:r>
        <w:t>– Programme performance overview for Horizon 2020.</w:t>
      </w:r>
    </w:p>
  </w:footnote>
  <w:footnote w:id="17">
    <w:p w14:paraId="434DE0EE" w14:textId="77777777" w:rsidR="00087032" w:rsidRDefault="00206FFE">
      <w:pPr>
        <w:pStyle w:val="FootnoteText"/>
      </w:pPr>
      <w:r>
        <w:rPr>
          <w:rStyle w:val="fnRef"/>
        </w:rPr>
        <w:t>(</w:t>
      </w:r>
      <w:r>
        <w:rPr>
          <w:rStyle w:val="fnRefNo"/>
        </w:rPr>
        <w:footnoteRef/>
      </w:r>
      <w:r>
        <w:rPr>
          <w:rStyle w:val="fnRef"/>
        </w:rPr>
        <w:t>)</w:t>
      </w:r>
      <w:r>
        <w:rPr>
          <w:rStyle w:val="fnRef"/>
        </w:rPr>
        <w:tab/>
      </w:r>
      <w:r>
        <w:t xml:space="preserve">Directorate-General for Research and Innovation, </w:t>
      </w:r>
      <w:r>
        <w:rPr>
          <w:rStyle w:val="AMPRcharItalic"/>
        </w:rPr>
        <w:t>Annual Activity Report 2019</w:t>
      </w:r>
      <w:r>
        <w:t>, pp. 18-19.</w:t>
      </w:r>
    </w:p>
  </w:footnote>
  <w:footnote w:id="18">
    <w:p w14:paraId="434DE0EF" w14:textId="77777777" w:rsidR="00087032" w:rsidRDefault="00206FFE">
      <w:pPr>
        <w:pStyle w:val="FootnoteText"/>
      </w:pPr>
      <w:r>
        <w:rPr>
          <w:rStyle w:val="fnRef"/>
        </w:rPr>
        <w:t>(</w:t>
      </w:r>
      <w:r>
        <w:rPr>
          <w:rStyle w:val="fnRefNo"/>
        </w:rPr>
        <w:footnoteRef/>
      </w:r>
      <w:r>
        <w:rPr>
          <w:rStyle w:val="fnRef"/>
        </w:rPr>
        <w:t>)</w:t>
      </w:r>
      <w:r>
        <w:rPr>
          <w:rStyle w:val="fnRef"/>
        </w:rPr>
        <w:tab/>
        <w:t xml:space="preserve">See </w:t>
      </w:r>
      <w:r>
        <w:t>Annex 1</w:t>
      </w:r>
      <w:r>
        <w:rPr>
          <w:rFonts w:ascii="Calibri" w:hAnsi="Calibri" w:cs="Calibri"/>
        </w:rPr>
        <w:t> </w:t>
      </w:r>
      <w:r>
        <w:t>– Programme performance overview for Copernicus.</w:t>
      </w:r>
    </w:p>
  </w:footnote>
  <w:footnote w:id="19">
    <w:p w14:paraId="434DE0F0" w14:textId="77777777" w:rsidR="00087032" w:rsidRDefault="00206FFE">
      <w:pPr>
        <w:pStyle w:val="FootnoteText"/>
      </w:pPr>
      <w:r>
        <w:rPr>
          <w:rStyle w:val="fnRef"/>
        </w:rPr>
        <w:t>(</w:t>
      </w:r>
      <w:r>
        <w:rPr>
          <w:rStyle w:val="fnRefNo"/>
        </w:rPr>
        <w:footnoteRef/>
      </w:r>
      <w:r>
        <w:rPr>
          <w:rStyle w:val="fnRef"/>
        </w:rPr>
        <w:t>)</w:t>
      </w:r>
      <w:r>
        <w:rPr>
          <w:rStyle w:val="fnRef"/>
        </w:rPr>
        <w:tab/>
      </w:r>
      <w:r>
        <w:t xml:space="preserve">Project call for Formobile – also </w:t>
      </w:r>
      <w:hyperlink r:id="rId4" w:history="1">
        <w:r>
          <w:rPr>
            <w:rStyle w:val="AMPRcharHyperlink"/>
          </w:rPr>
          <w:t>https://formobile-project.eu/</w:t>
        </w:r>
      </w:hyperlink>
    </w:p>
  </w:footnote>
  <w:footnote w:id="20">
    <w:p w14:paraId="434DE0F1" w14:textId="77777777" w:rsidR="00087032" w:rsidRDefault="00206FFE">
      <w:pPr>
        <w:pStyle w:val="FootnoteText"/>
      </w:pPr>
      <w:r>
        <w:rPr>
          <w:rStyle w:val="fnRef"/>
        </w:rPr>
        <w:t>(</w:t>
      </w:r>
      <w:r>
        <w:rPr>
          <w:rStyle w:val="fnRefNo"/>
        </w:rPr>
        <w:footnoteRef/>
      </w:r>
      <w:r>
        <w:rPr>
          <w:rStyle w:val="fnRef"/>
        </w:rPr>
        <w:t>)</w:t>
      </w:r>
      <w:r>
        <w:rPr>
          <w:rStyle w:val="fnRef"/>
        </w:rPr>
        <w:tab/>
      </w:r>
      <w:r>
        <w:t>In 2019, 22 Galileo satellites are fully operational for all services.</w:t>
      </w:r>
    </w:p>
  </w:footnote>
  <w:footnote w:id="21">
    <w:p w14:paraId="434DE0F2" w14:textId="77777777" w:rsidR="00087032" w:rsidRDefault="00206FFE">
      <w:pPr>
        <w:pStyle w:val="FootnoteText"/>
      </w:pPr>
      <w:r>
        <w:rPr>
          <w:rStyle w:val="fnRef"/>
        </w:rPr>
        <w:t>(</w:t>
      </w:r>
      <w:r>
        <w:rPr>
          <w:rStyle w:val="fnRefNo"/>
        </w:rPr>
        <w:footnoteRef/>
      </w:r>
      <w:r>
        <w:rPr>
          <w:rStyle w:val="fnRef"/>
        </w:rPr>
        <w:t>)</w:t>
      </w:r>
      <w:r>
        <w:rPr>
          <w:rStyle w:val="fnRef"/>
        </w:rPr>
        <w:tab/>
      </w:r>
      <w:r>
        <w:t>A major step in enhancing the market uptake of the European Geostationary Navigation Overlay Service was the adoption of airspace usage requirements and procedures for performance-based navigation in 2018.</w:t>
      </w:r>
    </w:p>
  </w:footnote>
  <w:footnote w:id="22">
    <w:p w14:paraId="434DE0F3" w14:textId="77777777" w:rsidR="00087032" w:rsidRDefault="00206FFE">
      <w:pPr>
        <w:pStyle w:val="FootnoteText"/>
      </w:pPr>
      <w:r>
        <w:rPr>
          <w:rStyle w:val="fnRef"/>
        </w:rPr>
        <w:t>(</w:t>
      </w:r>
      <w:r>
        <w:rPr>
          <w:rStyle w:val="fnRefNo"/>
        </w:rPr>
        <w:footnoteRef/>
      </w:r>
      <w:r>
        <w:rPr>
          <w:rStyle w:val="fnRef"/>
        </w:rPr>
        <w:t>)</w:t>
      </w:r>
      <w:r>
        <w:rPr>
          <w:rStyle w:val="fnRef"/>
        </w:rPr>
        <w:tab/>
      </w:r>
      <w:r>
        <w:rPr>
          <w:rStyle w:val="AMPRcharItalic"/>
        </w:rPr>
        <w:t>Annual Report on European SMEs 2018/2019</w:t>
      </w:r>
      <w:r>
        <w:t>, study carried out on behalf of the Directorate-General for Internal Market, Industry, Entrepreneurship and SMEs (</w:t>
      </w:r>
      <w:hyperlink r:id="rId5" w:anchor="annual-report" w:history="1">
        <w:r>
          <w:rPr>
            <w:rStyle w:val="AMPRcharHyperlink"/>
          </w:rPr>
          <w:t>https://ec.europa.eu/growth/smes/business-friendly-environment/performance-review_en#annual-report</w:t>
        </w:r>
      </w:hyperlink>
      <w:r>
        <w:t>).</w:t>
      </w:r>
    </w:p>
  </w:footnote>
  <w:footnote w:id="23">
    <w:p w14:paraId="434DE0F4" w14:textId="77777777" w:rsidR="00087032" w:rsidRDefault="00206FFE">
      <w:pPr>
        <w:pStyle w:val="FootnoteText"/>
      </w:pPr>
      <w:r>
        <w:rPr>
          <w:rStyle w:val="fnRef"/>
        </w:rPr>
        <w:t>(</w:t>
      </w:r>
      <w:r>
        <w:rPr>
          <w:rStyle w:val="fnRefNo"/>
        </w:rPr>
        <w:footnoteRef/>
      </w:r>
      <w:r>
        <w:rPr>
          <w:rStyle w:val="fnRef"/>
        </w:rPr>
        <w:t>)</w:t>
      </w:r>
      <w:r>
        <w:rPr>
          <w:rStyle w:val="fnRef"/>
        </w:rPr>
        <w:tab/>
        <w:t xml:space="preserve">See </w:t>
      </w:r>
      <w:r>
        <w:t>Annex 1</w:t>
      </w:r>
      <w:r>
        <w:rPr>
          <w:rFonts w:ascii="Calibri" w:hAnsi="Calibri" w:cs="Calibri"/>
        </w:rPr>
        <w:t> </w:t>
      </w:r>
      <w:r>
        <w:t>– Programme performance overview for the programme for the competitiveness of enterprises and small and medium-sized enterprises.</w:t>
      </w:r>
    </w:p>
  </w:footnote>
  <w:footnote w:id="24">
    <w:p w14:paraId="434DE0F5" w14:textId="77777777" w:rsidR="00087032" w:rsidRDefault="00206FFE">
      <w:pPr>
        <w:pStyle w:val="FootnoteText"/>
      </w:pPr>
      <w:r>
        <w:rPr>
          <w:rStyle w:val="fnRef"/>
        </w:rPr>
        <w:t>(</w:t>
      </w:r>
      <w:r>
        <w:rPr>
          <w:rStyle w:val="fnRefNo"/>
        </w:rPr>
        <w:footnoteRef/>
      </w:r>
      <w:r>
        <w:rPr>
          <w:rStyle w:val="fnRef"/>
        </w:rPr>
        <w:t>)</w:t>
      </w:r>
      <w:r>
        <w:rPr>
          <w:rStyle w:val="fnRef"/>
        </w:rPr>
        <w:tab/>
      </w:r>
      <w:r>
        <w:t xml:space="preserve">Directorate-General for Research and Innovation, </w:t>
      </w:r>
      <w:r>
        <w:rPr>
          <w:rStyle w:val="AMPRcharItalic"/>
        </w:rPr>
        <w:t>Annual Activity Report 2019</w:t>
      </w:r>
      <w:r>
        <w:t>, p.</w:t>
      </w:r>
      <w:r>
        <w:rPr>
          <w:rFonts w:ascii="Calibri" w:hAnsi="Calibri" w:cs="Calibri"/>
        </w:rPr>
        <w:t> </w:t>
      </w:r>
      <w:r>
        <w:t>7.</w:t>
      </w:r>
    </w:p>
  </w:footnote>
  <w:footnote w:id="25">
    <w:p w14:paraId="434DE0F6" w14:textId="77777777" w:rsidR="00087032" w:rsidRDefault="00206FFE">
      <w:pPr>
        <w:pStyle w:val="FootnoteText"/>
      </w:pPr>
      <w:r>
        <w:rPr>
          <w:rStyle w:val="fnRef"/>
        </w:rPr>
        <w:t>(</w:t>
      </w:r>
      <w:r>
        <w:rPr>
          <w:rStyle w:val="fnRefNo"/>
        </w:rPr>
        <w:footnoteRef/>
      </w:r>
      <w:r>
        <w:rPr>
          <w:rStyle w:val="fnRef"/>
        </w:rPr>
        <w:t>)</w:t>
      </w:r>
      <w:r>
        <w:rPr>
          <w:rStyle w:val="fnRef"/>
        </w:rPr>
        <w:tab/>
        <w:t xml:space="preserve">See </w:t>
      </w:r>
      <w:r>
        <w:t>Annex 1</w:t>
      </w:r>
      <w:r>
        <w:rPr>
          <w:rFonts w:ascii="Calibri" w:hAnsi="Calibri" w:cs="Calibri"/>
        </w:rPr>
        <w:t> </w:t>
      </w:r>
      <w:r>
        <w:t>– Programme performance overview for Erasmus.</w:t>
      </w:r>
    </w:p>
  </w:footnote>
  <w:footnote w:id="26">
    <w:p w14:paraId="434DE0F7" w14:textId="77777777" w:rsidR="00087032" w:rsidRDefault="00206FFE">
      <w:pPr>
        <w:pStyle w:val="FootnoteText"/>
      </w:pPr>
      <w:r>
        <w:rPr>
          <w:rStyle w:val="fnRef"/>
        </w:rPr>
        <w:t>(</w:t>
      </w:r>
      <w:r>
        <w:rPr>
          <w:rStyle w:val="fnRefNo"/>
        </w:rPr>
        <w:footnoteRef/>
      </w:r>
      <w:r>
        <w:rPr>
          <w:rStyle w:val="fnRef"/>
        </w:rPr>
        <w:t>)</w:t>
      </w:r>
      <w:r>
        <w:rPr>
          <w:rStyle w:val="fnRef"/>
        </w:rPr>
        <w:tab/>
      </w:r>
      <w:r>
        <w:rPr>
          <w:vertAlign w:val="superscript"/>
        </w:rPr>
        <w:t xml:space="preserve"> </w:t>
      </w:r>
      <w:r>
        <w:t>Regulation (EU) 2019/1149 of the European Parliament and of the Council of 20 June 2019 establishing a European Labour Authority.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C1D73" w14:textId="77777777" w:rsidR="00A15D39" w:rsidRPr="00A15D39" w:rsidRDefault="00A15D39" w:rsidP="00A15D3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6B" w14:textId="77777777" w:rsidR="00087032" w:rsidRDefault="000870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6C" w14:textId="77777777" w:rsidR="00087032" w:rsidRDefault="0008703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6F" w14:textId="77777777" w:rsidR="00087032" w:rsidRDefault="00087032"/>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71" w14:textId="77777777" w:rsidR="00087032" w:rsidRDefault="0008703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72" w14:textId="77777777" w:rsidR="00087032" w:rsidRDefault="00206FFE">
    <w:pPr>
      <w:pStyle w:val="AMPRHeader-Right"/>
    </w:pPr>
    <w:r>
      <w:rPr>
        <w:lang w:val="fr-BE" w:eastAsia="fr-BE"/>
      </w:rPr>
      <mc:AlternateContent>
        <mc:Choice Requires="wps">
          <w:drawing>
            <wp:anchor distT="0" distB="0" distL="114300" distR="114300" simplePos="0" relativeHeight="251657728" behindDoc="0" locked="0" layoutInCell="1" allowOverlap="1" wp14:anchorId="434DE0AC" wp14:editId="434DE0AD">
              <wp:simplePos x="0" y="0"/>
              <wp:positionH relativeFrom="column">
                <wp:posOffset>-46990</wp:posOffset>
              </wp:positionH>
              <wp:positionV relativeFrom="paragraph">
                <wp:posOffset>-1474113</wp:posOffset>
              </wp:positionV>
              <wp:extent cx="112395" cy="471805"/>
              <wp:effectExtent l="0" t="0" r="1905" b="4445"/>
              <wp:wrapNone/>
              <wp:docPr id="7" name="Rectangle 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3B621" id="Rectangle 7" o:spid="_x0000_s1026" style="position:absolute;margin-left:-3.7pt;margin-top:-116.05pt;width:8.85pt;height:3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hfL49pcCAACEBQAADgAAAAAAAAAAAAAAAAAuAgAAZHJzL2Uyb0Rv&#10;Yy54bWxQSwECLQAUAAYACAAAACEAmVzIut8AAAALAQAADwAAAAAAAAAAAAAAAADxBAAAZHJzL2Rv&#10;d25yZXYueG1sUEsFBgAAAAAEAAQA8wAAAP0FAAAAAA==&#10;" fillcolor="#3fb296" stroked="f" strokeweight="1pt"/>
          </w:pict>
        </mc:Fallback>
      </mc:AlternateContent>
    </w:r>
    <w:r>
      <w:rPr>
        <w:lang w:eastAsia="en-GB"/>
      </w:rPr>
      <w:t>Annual Management and Performance Report for the EU Budget – Financial year 2019</w:t>
    </w:r>
    <w:r>
      <w:rPr>
        <w:lang w:val="fr-BE" w:eastAsia="fr-BE"/>
      </w:rPr>
      <mc:AlternateContent>
        <mc:Choice Requires="wps">
          <w:drawing>
            <wp:anchor distT="0" distB="0" distL="114300" distR="114300" simplePos="0" relativeHeight="251659776" behindDoc="0" locked="0" layoutInCell="1" allowOverlap="1" wp14:anchorId="434DE0AE" wp14:editId="434DE0AF">
              <wp:simplePos x="0" y="0"/>
              <wp:positionH relativeFrom="page">
                <wp:align>left</wp:align>
              </wp:positionH>
              <wp:positionV relativeFrom="page">
                <wp:align>top</wp:align>
              </wp:positionV>
              <wp:extent cx="7621200" cy="212400"/>
              <wp:effectExtent l="0" t="0" r="0" b="0"/>
              <wp:wrapNone/>
              <wp:docPr id="79" name="Rectangle 7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89254" id="Rectangle 79" o:spid="_x0000_s1026" style="position:absolute;margin-left:0;margin-top:0;width:600.1pt;height:16.7pt;z-index:2516597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I3+9Lm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58752" behindDoc="0" locked="0" layoutInCell="1" allowOverlap="1" wp14:anchorId="434DE0B0" wp14:editId="434DE0B1">
              <wp:simplePos x="0" y="0"/>
              <wp:positionH relativeFrom="column">
                <wp:posOffset>-46990</wp:posOffset>
              </wp:positionH>
              <wp:positionV relativeFrom="paragraph">
                <wp:posOffset>-1474113</wp:posOffset>
              </wp:positionV>
              <wp:extent cx="112395" cy="471805"/>
              <wp:effectExtent l="0" t="0" r="1905" b="4445"/>
              <wp:wrapNone/>
              <wp:docPr id="244" name="Rectangle 24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0C99D" id="Rectangle 244" o:spid="_x0000_s1026" style="position:absolute;margin-left:-3.7pt;margin-top:-116.05pt;width:8.85pt;height:3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Oi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JalOi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75" w14:textId="77777777" w:rsidR="00087032" w:rsidRDefault="00087032"/>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77" w14:textId="77777777" w:rsidR="00087032" w:rsidRDefault="0008703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78" w14:textId="77777777" w:rsidR="00087032" w:rsidRDefault="00206FFE">
    <w:pPr>
      <w:pStyle w:val="AMPRHeader-Right"/>
    </w:pPr>
    <w:r>
      <w:rPr>
        <w:lang w:val="fr-BE" w:eastAsia="fr-BE"/>
      </w:rPr>
      <mc:AlternateContent>
        <mc:Choice Requires="wps">
          <w:drawing>
            <wp:anchor distT="0" distB="0" distL="114300" distR="114300" simplePos="0" relativeHeight="251660800" behindDoc="0" locked="0" layoutInCell="1" allowOverlap="1" wp14:anchorId="434DE0B2" wp14:editId="434DE0B3">
              <wp:simplePos x="0" y="0"/>
              <wp:positionH relativeFrom="column">
                <wp:posOffset>-46990</wp:posOffset>
              </wp:positionH>
              <wp:positionV relativeFrom="paragraph">
                <wp:posOffset>-1474113</wp:posOffset>
              </wp:positionV>
              <wp:extent cx="112395" cy="471805"/>
              <wp:effectExtent l="0" t="0" r="1905" b="4445"/>
              <wp:wrapNone/>
              <wp:docPr id="6" name="Rectangle 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4A5F0" id="Rectangle 6" o:spid="_x0000_s1026" style="position:absolute;margin-left:-3.7pt;margin-top:-116.05pt;width:8.85pt;height:3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" fillcolor="#3fb296" stroked="f" strokeweight="1pt"/>
          </w:pict>
        </mc:Fallback>
      </mc:AlternateContent>
    </w:r>
    <w:r>
      <w:rPr>
        <w:lang w:eastAsia="en-GB"/>
      </w:rPr>
      <w:t xml:space="preserve"> </w:t>
    </w:r>
    <w:r>
      <w:rPr>
        <w:lang w:val="fr-BE" w:eastAsia="fr-BE"/>
      </w:rPr>
      <mc:AlternateContent>
        <mc:Choice Requires="wps">
          <w:drawing>
            <wp:anchor distT="0" distB="0" distL="114300" distR="114300" simplePos="0" relativeHeight="251661824" behindDoc="0" locked="0" layoutInCell="1" allowOverlap="1" wp14:anchorId="434DE0B4" wp14:editId="434DE0B5">
              <wp:simplePos x="0" y="0"/>
              <wp:positionH relativeFrom="column">
                <wp:posOffset>-46990</wp:posOffset>
              </wp:positionH>
              <wp:positionV relativeFrom="paragraph">
                <wp:posOffset>-1474113</wp:posOffset>
              </wp:positionV>
              <wp:extent cx="112395" cy="471805"/>
              <wp:effectExtent l="0" t="0" r="1905" b="4445"/>
              <wp:wrapNone/>
              <wp:docPr id="10" name="Rectangle 1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51A00" id="Rectangle 10" o:spid="_x0000_s1026" style="position:absolute;margin-left:-3.7pt;margin-top:-116.05pt;width:8.85pt;height:3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Nj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PA0g2O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7B" w14:textId="77777777" w:rsidR="00087032" w:rsidRDefault="00087032"/>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7D" w14:textId="77777777" w:rsidR="00087032" w:rsidRDefault="000870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315B1" w14:textId="77777777" w:rsidR="00A15D39" w:rsidRPr="00A15D39" w:rsidRDefault="00A15D39" w:rsidP="00A15D39">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7E" w14:textId="77777777" w:rsidR="00087032" w:rsidRDefault="00206FFE">
    <w:pPr>
      <w:pStyle w:val="Header"/>
      <w:tabs>
        <w:tab w:val="clear" w:pos="4513"/>
        <w:tab w:val="clear" w:pos="9026"/>
        <w:tab w:val="left" w:pos="1728"/>
      </w:tabs>
    </w:pPr>
    <w:r>
      <w:rPr>
        <w:noProof/>
        <w:lang w:val="fr-BE" w:eastAsia="fr-BE"/>
      </w:rPr>
      <w:drawing>
        <wp:anchor distT="0" distB="0" distL="114300" distR="114300" simplePos="0" relativeHeight="251645440" behindDoc="1" locked="0" layoutInCell="1" allowOverlap="1" wp14:anchorId="434DE0B6" wp14:editId="434DE0B7">
          <wp:simplePos x="0" y="0"/>
          <wp:positionH relativeFrom="page">
            <wp:align>left</wp:align>
          </wp:positionH>
          <wp:positionV relativeFrom="page">
            <wp:align>top</wp:align>
          </wp:positionV>
          <wp:extent cx="7560000" cy="1069560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P Separator 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81" w14:textId="77777777" w:rsidR="00087032" w:rsidRDefault="00087032"/>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83" w14:textId="77777777" w:rsidR="00087032" w:rsidRDefault="0008703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84" w14:textId="77777777" w:rsidR="00087032" w:rsidRDefault="00087032">
    <w:pPr>
      <w:pStyle w:val="AMPRFooter-Left"/>
      <w:tabs>
        <w:tab w:val="left" w:pos="2830"/>
      </w:tabs>
    </w:pPr>
  </w:p>
  <w:p w14:paraId="434DE085" w14:textId="77777777" w:rsidR="00087032" w:rsidRDefault="00206FFE">
    <w:pPr>
      <w:pStyle w:val="AMPRHeader-Right"/>
    </w:pPr>
    <w:r>
      <w:rPr>
        <w:lang w:val="fr-BE" w:eastAsia="fr-BE"/>
      </w:rPr>
      <mc:AlternateContent>
        <mc:Choice Requires="wps">
          <w:drawing>
            <wp:anchor distT="0" distB="0" distL="114300" distR="114300" simplePos="0" relativeHeight="251662848" behindDoc="0" locked="0" layoutInCell="1" allowOverlap="1" wp14:anchorId="434DE0B8" wp14:editId="434DE0B9">
              <wp:simplePos x="0" y="0"/>
              <wp:positionH relativeFrom="column">
                <wp:posOffset>-46990</wp:posOffset>
              </wp:positionH>
              <wp:positionV relativeFrom="paragraph">
                <wp:posOffset>-1474113</wp:posOffset>
              </wp:positionV>
              <wp:extent cx="112395" cy="471805"/>
              <wp:effectExtent l="0" t="0" r="1905" b="4445"/>
              <wp:wrapNone/>
              <wp:docPr id="11" name="Rectangle 1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BE58E" id="Rectangle 11" o:spid="_x0000_s1026" style="position:absolute;margin-left:-3.7pt;margin-top:-116.05pt;width:8.85pt;height:37.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MFlw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j13jBZcCAACGBQAADgAAAAAAAAAAAAAAAAAuAgAAZHJzL2Uyb0Rv&#10;Yy54bWxQSwECLQAUAAYACAAAACEAmVzIut8AAAALAQAADwAAAAAAAAAAAAAAAADxBAAAZHJzL2Rv&#10;d25yZXYueG1sUEsFBgAAAAAEAAQA8wAAAP0FAAAAAA==&#10;" fillcolor="#3fb296" stroked="f" strokeweight="1pt"/>
          </w:pict>
        </mc:Fallback>
      </mc:AlternateContent>
    </w:r>
    <w:r>
      <w:rPr>
        <w:lang w:eastAsia="en-GB"/>
      </w:rPr>
      <w:t>Annual Management and Performance Report for the EU Budget – Financial year 2019</w:t>
    </w:r>
    <w:r>
      <w:rPr>
        <w:lang w:val="fr-BE" w:eastAsia="fr-BE"/>
      </w:rPr>
      <mc:AlternateContent>
        <mc:Choice Requires="wps">
          <w:drawing>
            <wp:anchor distT="0" distB="0" distL="114300" distR="114300" simplePos="0" relativeHeight="251664896" behindDoc="0" locked="0" layoutInCell="1" allowOverlap="1" wp14:anchorId="434DE0BA" wp14:editId="434DE0BB">
              <wp:simplePos x="0" y="0"/>
              <wp:positionH relativeFrom="page">
                <wp:align>left</wp:align>
              </wp:positionH>
              <wp:positionV relativeFrom="page">
                <wp:align>top</wp:align>
              </wp:positionV>
              <wp:extent cx="7621200" cy="212400"/>
              <wp:effectExtent l="0" t="0" r="0" b="0"/>
              <wp:wrapNone/>
              <wp:docPr id="73" name="Rectangle 7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D34C1" id="Rectangle 73" o:spid="_x0000_s1026" style="position:absolute;margin-left:0;margin-top:0;width:600.1pt;height:16.7pt;z-index:2516648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ijjgIAAIo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C1JiKO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63872" behindDoc="0" locked="0" layoutInCell="1" allowOverlap="1" wp14:anchorId="434DE0BC" wp14:editId="434DE0BD">
              <wp:simplePos x="0" y="0"/>
              <wp:positionH relativeFrom="column">
                <wp:posOffset>-46990</wp:posOffset>
              </wp:positionH>
              <wp:positionV relativeFrom="paragraph">
                <wp:posOffset>-1474113</wp:posOffset>
              </wp:positionV>
              <wp:extent cx="112395" cy="471805"/>
              <wp:effectExtent l="0" t="0" r="1905" b="4445"/>
              <wp:wrapNone/>
              <wp:docPr id="13" name="Rectangle 1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26483" id="Rectangle 13" o:spid="_x0000_s1026" style="position:absolute;margin-left:-3.7pt;margin-top:-116.05pt;width:8.85pt;height:3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PJ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HGPI8mYAgAAhgUAAA4AAAAAAAAAAAAAAAAALgIAAGRycy9lMm9E&#10;b2MueG1sUEsBAi0AFAAGAAgAAAAhAJlcyLrfAAAACwEAAA8AAAAAAAAAAAAAAAAA8gQAAGRycy9k&#10;b3ducmV2LnhtbFBLBQYAAAAABAAEAPMAAAD+BQAAAAA=&#10;" fillcolor="#3fb296" stroked="f" strokeweight="1pt"/>
          </w:pict>
        </mc:Fallback>
      </mc:AlternateContent>
    </w:r>
    <w:r>
      <w:rPr>
        <w:lang w:val="fr-BE" w:eastAsia="fr-BE"/>
      </w:rPr>
      <mc:AlternateContent>
        <mc:Choice Requires="wps">
          <w:drawing>
            <wp:anchor distT="0" distB="0" distL="114300" distR="114300" simplePos="0" relativeHeight="251655680" behindDoc="0" locked="0" layoutInCell="1" allowOverlap="1" wp14:anchorId="434DE0BE" wp14:editId="434DE0BF">
              <wp:simplePos x="0" y="0"/>
              <wp:positionH relativeFrom="column">
                <wp:posOffset>-46990</wp:posOffset>
              </wp:positionH>
              <wp:positionV relativeFrom="paragraph">
                <wp:posOffset>-1474113</wp:posOffset>
              </wp:positionV>
              <wp:extent cx="112395" cy="471805"/>
              <wp:effectExtent l="0" t="0" r="1905" b="4445"/>
              <wp:wrapNone/>
              <wp:docPr id="339" name="Rectangle 33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22EFD" id="Rectangle 339" o:spid="_x0000_s1026" style="position:absolute;margin-left:-3.7pt;margin-top:-116.05pt;width:8.85pt;height:3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5o68g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656704" behindDoc="0" locked="0" layoutInCell="1" allowOverlap="1" wp14:anchorId="434DE0C0" wp14:editId="434DE0C1">
              <wp:simplePos x="0" y="0"/>
              <wp:positionH relativeFrom="column">
                <wp:posOffset>-46990</wp:posOffset>
              </wp:positionH>
              <wp:positionV relativeFrom="paragraph">
                <wp:posOffset>-1474113</wp:posOffset>
              </wp:positionV>
              <wp:extent cx="112395" cy="471805"/>
              <wp:effectExtent l="0" t="0" r="1905" b="4445"/>
              <wp:wrapNone/>
              <wp:docPr id="342" name="Rectangle 34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A524A" id="Rectangle 342" o:spid="_x0000_s1026" style="position:absolute;margin-left:-3.7pt;margin-top:-116.05pt;width:8.85pt;height:3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9ae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ha9ae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88" w14:textId="77777777" w:rsidR="00087032" w:rsidRDefault="00087032"/>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8A" w14:textId="77777777" w:rsidR="00087032" w:rsidRDefault="00087032"/>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8B" w14:textId="77777777" w:rsidR="00087032" w:rsidRDefault="00087032"/>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8E" w14:textId="77777777" w:rsidR="00087032" w:rsidRDefault="00087032"/>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90" w14:textId="77777777" w:rsidR="00087032" w:rsidRDefault="00087032"/>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91" w14:textId="77777777" w:rsidR="00087032" w:rsidRDefault="00206FFE">
    <w:r>
      <w:rPr>
        <w:noProof/>
        <w:lang w:val="fr-BE" w:eastAsia="fr-BE"/>
      </w:rPr>
      <w:drawing>
        <wp:anchor distT="0" distB="0" distL="114300" distR="114300" simplePos="0" relativeHeight="251644416" behindDoc="0" locked="0" layoutInCell="1" allowOverlap="1" wp14:anchorId="434DE0C2" wp14:editId="434DE0C3">
          <wp:simplePos x="0" y="0"/>
          <wp:positionH relativeFrom="page">
            <wp:posOffset>0</wp:posOffset>
          </wp:positionH>
          <wp:positionV relativeFrom="page">
            <wp:posOffset>0</wp:posOffset>
          </wp:positionV>
          <wp:extent cx="7560000" cy="10699200"/>
          <wp:effectExtent l="0" t="0" r="3175" b="69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OP Separator 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DA4AB" w14:textId="77777777" w:rsidR="00A15D39" w:rsidRPr="00A15D39" w:rsidRDefault="00A15D39" w:rsidP="00A15D39">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94" w14:textId="77777777" w:rsidR="00087032" w:rsidRDefault="00087032"/>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96" w14:textId="77777777" w:rsidR="00087032" w:rsidRDefault="00087032"/>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97" w14:textId="77777777" w:rsidR="00087032" w:rsidRDefault="00087032"/>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9A" w14:textId="77777777" w:rsidR="00087032" w:rsidRDefault="00087032"/>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A2" w14:textId="77777777" w:rsidR="00087032" w:rsidRDefault="00087032">
    <w:pPr>
      <w:pStyle w:val="AMPRHeader-Left"/>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A3" w14:textId="77777777" w:rsidR="00087032" w:rsidRDefault="00206FFE">
    <w:pPr>
      <w:pStyle w:val="AMPRHeader-Right"/>
    </w:pPr>
    <w:r>
      <w:rPr>
        <w:lang w:val="fr-BE" w:eastAsia="fr-BE"/>
      </w:rPr>
      <mc:AlternateContent>
        <mc:Choice Requires="wps">
          <w:drawing>
            <wp:anchor distT="0" distB="0" distL="114300" distR="114300" simplePos="0" relativeHeight="251670016" behindDoc="0" locked="0" layoutInCell="1" allowOverlap="1" wp14:anchorId="434DE0D4" wp14:editId="434DE0D5">
              <wp:simplePos x="0" y="0"/>
              <wp:positionH relativeFrom="page">
                <wp:align>left</wp:align>
              </wp:positionH>
              <wp:positionV relativeFrom="page">
                <wp:align>top</wp:align>
              </wp:positionV>
              <wp:extent cx="7621200" cy="212400"/>
              <wp:effectExtent l="0" t="0" r="0" b="0"/>
              <wp:wrapNone/>
              <wp:docPr id="9" name="Rectangle 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0E351" id="Rectangle 9" o:spid="_x0000_s1026" style="position:absolute;margin-left:0;margin-top:0;width:600.1pt;height:16.7pt;z-index:2516700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71040" behindDoc="0" locked="0" layoutInCell="1" allowOverlap="1" wp14:anchorId="434DE0D6" wp14:editId="434DE0D7">
              <wp:simplePos x="0" y="0"/>
              <wp:positionH relativeFrom="column">
                <wp:posOffset>-46990</wp:posOffset>
              </wp:positionH>
              <wp:positionV relativeFrom="paragraph">
                <wp:posOffset>-1474113</wp:posOffset>
              </wp:positionV>
              <wp:extent cx="112395" cy="471805"/>
              <wp:effectExtent l="0" t="0" r="1905" b="4445"/>
              <wp:wrapNone/>
              <wp:docPr id="14" name="Rectangle 1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282B2" id="Rectangle 14" o:spid="_x0000_s1026" style="position:absolute;margin-left:-3.7pt;margin-top:-116.05pt;width:8.85pt;height:37.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Mh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E2XcyGYAgAAhgUAAA4AAAAAAAAAAAAAAAAALgIAAGRycy9lMm9E&#10;b2MueG1sUEsBAi0AFAAGAAgAAAAhAJlcyLrfAAAACwEAAA8AAAAAAAAAAAAAAAAA8gQAAGRycy9k&#10;b3ducmV2LnhtbFBLBQYAAAAABAAEAPMAAAD+BQAAAAA=&#10;" fillcolor="#3fb296" stroked="f" strokeweight="1pt"/>
          </w:pict>
        </mc:Fallback>
      </mc:AlternateContent>
    </w:r>
    <w:r>
      <w:rPr>
        <w:lang w:eastAsia="en-GB"/>
      </w:rPr>
      <w:t xml:space="preserve">Section 1 </w:t>
    </w:r>
    <w:r>
      <w:rPr>
        <w:rFonts w:ascii="Courier New" w:hAnsi="Courier New" w:cs="Courier New"/>
        <w:lang w:eastAsia="en-GB"/>
      </w:rPr>
      <w:t>–</w:t>
    </w:r>
    <w:r>
      <w:rPr>
        <w:lang w:eastAsia="en-GB"/>
      </w:rPr>
      <w:t xml:space="preserve"> Performance and results</w:t>
    </w:r>
    <w:r>
      <w:rPr>
        <w:lang w:val="fr-BE" w:eastAsia="fr-BE"/>
      </w:rPr>
      <mc:AlternateContent>
        <mc:Choice Requires="wps">
          <w:drawing>
            <wp:anchor distT="0" distB="0" distL="114300" distR="114300" simplePos="0" relativeHeight="251668992" behindDoc="0" locked="0" layoutInCell="1" allowOverlap="1" wp14:anchorId="434DE0D8" wp14:editId="434DE0D9">
              <wp:simplePos x="0" y="0"/>
              <wp:positionH relativeFrom="column">
                <wp:posOffset>-46990</wp:posOffset>
              </wp:positionH>
              <wp:positionV relativeFrom="paragraph">
                <wp:posOffset>-1474113</wp:posOffset>
              </wp:positionV>
              <wp:extent cx="112395" cy="471805"/>
              <wp:effectExtent l="0" t="0" r="1905" b="4445"/>
              <wp:wrapNone/>
              <wp:docPr id="15" name="Rectangle 1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46479" id="Rectangle 15" o:spid="_x0000_s1026" style="position:absolute;margin-left:-3.7pt;margin-top:-116.05pt;width:8.85pt;height:37.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y/hNHmQIAAIY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667968" behindDoc="0" locked="0" layoutInCell="1" allowOverlap="1" wp14:anchorId="434DE0DA" wp14:editId="434DE0DB">
              <wp:simplePos x="0" y="0"/>
              <wp:positionH relativeFrom="column">
                <wp:posOffset>-46990</wp:posOffset>
              </wp:positionH>
              <wp:positionV relativeFrom="paragraph">
                <wp:posOffset>-1474113</wp:posOffset>
              </wp:positionV>
              <wp:extent cx="112395" cy="471805"/>
              <wp:effectExtent l="0" t="0" r="1905" b="4445"/>
              <wp:wrapNone/>
              <wp:docPr id="16" name="Rectangle 1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4FB51" id="Rectangle 16" o:spid="_x0000_s1026" style="position:absolute;margin-left:-3.7pt;margin-top:-116.05pt;width:8.85pt;height:37.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" fillcolor="#3fb296" stroked="f" strokeweight="1pt"/>
          </w:pict>
        </mc:Fallback>
      </mc:AlternateContent>
    </w:r>
    <w:r>
      <w:rPr>
        <w:lang w:val="fr-BE" w:eastAsia="fr-BE"/>
      </w:rPr>
      <mc:AlternateContent>
        <mc:Choice Requires="wps">
          <w:drawing>
            <wp:anchor distT="0" distB="0" distL="114300" distR="114300" simplePos="0" relativeHeight="251666944" behindDoc="0" locked="0" layoutInCell="1" allowOverlap="1" wp14:anchorId="434DE0DC" wp14:editId="434DE0DD">
              <wp:simplePos x="0" y="0"/>
              <wp:positionH relativeFrom="column">
                <wp:posOffset>-46990</wp:posOffset>
              </wp:positionH>
              <wp:positionV relativeFrom="paragraph">
                <wp:posOffset>-1474113</wp:posOffset>
              </wp:positionV>
              <wp:extent cx="112395" cy="471805"/>
              <wp:effectExtent l="0" t="0" r="1905" b="4445"/>
              <wp:wrapNone/>
              <wp:docPr id="17" name="Rectangle 1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DF64C" id="Rectangle 17" o:spid="_x0000_s1026" style="position:absolute;margin-left:-3.7pt;margin-top:-116.05pt;width:8.85pt;height:37.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OL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Mws04u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A6" w14:textId="77777777" w:rsidR="00087032" w:rsidRDefault="00087032"/>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5F" w14:textId="77777777" w:rsidR="00087032" w:rsidRDefault="00206FFE">
    <w:pPr>
      <w:pStyle w:val="Header"/>
    </w:pPr>
    <w:r>
      <w:rPr>
        <w:noProof/>
        <w:lang w:val="fr-BE" w:eastAsia="fr-BE"/>
      </w:rPr>
      <w:drawing>
        <wp:anchor distT="0" distB="0" distL="114300" distR="114300" simplePos="0" relativeHeight="251677696" behindDoc="0" locked="0" layoutInCell="1" allowOverlap="1" wp14:anchorId="434DE0A8" wp14:editId="434DE0A9">
          <wp:simplePos x="899491" y="402535"/>
          <wp:positionH relativeFrom="page">
            <wp:align>left</wp:align>
          </wp:positionH>
          <wp:positionV relativeFrom="page">
            <wp:align>top</wp:align>
          </wp:positionV>
          <wp:extent cx="7560000" cy="10692000"/>
          <wp:effectExtent l="0" t="0" r="317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over27050202_AMPR_web_Page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60" w14:textId="77777777" w:rsidR="00087032" w:rsidRDefault="0008703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63" w14:textId="77777777" w:rsidR="00087032" w:rsidRDefault="00206FFE">
    <w:r>
      <w:rPr>
        <w:noProof/>
        <w:lang w:val="fr-BE" w:eastAsia="fr-BE"/>
      </w:rPr>
      <w:drawing>
        <wp:anchor distT="0" distB="0" distL="114300" distR="114300" simplePos="0" relativeHeight="251657216" behindDoc="0" locked="0" layoutInCell="1" allowOverlap="1" wp14:anchorId="434DE0AA" wp14:editId="434DE0AB">
          <wp:simplePos x="899491" y="402535"/>
          <wp:positionH relativeFrom="page">
            <wp:align>left</wp:align>
          </wp:positionH>
          <wp:positionV relativeFrom="page">
            <wp:align>top</wp:align>
          </wp:positionV>
          <wp:extent cx="7560000" cy="10692000"/>
          <wp:effectExtent l="0" t="0" r="317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ver27050202_AMPR_web_Page_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65" w14:textId="77777777" w:rsidR="00087032" w:rsidRDefault="0008703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66" w14:textId="77777777" w:rsidR="00087032" w:rsidRDefault="000870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E069" w14:textId="77777777" w:rsidR="00087032" w:rsidRDefault="0008703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DA011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B8B6D3F8"/>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4612230"/>
    <w:multiLevelType w:val="multilevel"/>
    <w:tmpl w:val="5ECE5D4A"/>
    <w:styleLink w:val="AMPRLISTBlue"/>
    <w:lvl w:ilvl="0">
      <w:start w:val="1"/>
      <w:numFmt w:val="bullet"/>
      <w:pStyle w:val="AMPRListBlue-L1"/>
      <w:lvlText w:val=""/>
      <w:lvlJc w:val="left"/>
      <w:pPr>
        <w:ind w:left="717" w:hanging="360"/>
      </w:pPr>
      <w:rPr>
        <w:rFonts w:ascii="Symbol" w:hAnsi="Symbol" w:cs="Times New Roman" w:hint="default"/>
        <w:color w:val="4472C4" w:themeColor="accent5"/>
      </w:rPr>
    </w:lvl>
    <w:lvl w:ilvl="1">
      <w:start w:val="1"/>
      <w:numFmt w:val="bullet"/>
      <w:pStyle w:val="AMPRListBlue-L2"/>
      <w:lvlText w:val="—"/>
      <w:lvlJc w:val="left"/>
      <w:pPr>
        <w:tabs>
          <w:tab w:val="num" w:pos="1077"/>
        </w:tabs>
        <w:ind w:left="1434" w:hanging="357"/>
      </w:pPr>
      <w:rPr>
        <w:rFonts w:ascii="EC Square Sans Pro" w:hAnsi="EC Square Sans Pro" w:cs="EC Square Sans Pro" w:hint="default"/>
        <w:color w:val="005D95"/>
      </w:rPr>
    </w:lvl>
    <w:lvl w:ilvl="2">
      <w:start w:val="1"/>
      <w:numFmt w:val="bullet"/>
      <w:lvlText w:val=""/>
      <w:lvlJc w:val="left"/>
      <w:pPr>
        <w:ind w:left="2154" w:hanging="357"/>
      </w:pPr>
      <w:rPr>
        <w:rFonts w:ascii="Wingdings" w:hAnsi="Wingdings" w:cs="Wingdings" w:hint="default"/>
        <w:color w:val="005D95"/>
      </w:rPr>
    </w:lvl>
    <w:lvl w:ilvl="3">
      <w:start w:val="1"/>
      <w:numFmt w:val="bullet"/>
      <w:lvlText w:val=""/>
      <w:lvlJc w:val="left"/>
      <w:pPr>
        <w:ind w:left="2874" w:hanging="357"/>
      </w:pPr>
      <w:rPr>
        <w:rFonts w:ascii="Symbol" w:hAnsi="Symbol" w:cs="Symbol" w:hint="default"/>
        <w:color w:val="005D95"/>
      </w:rPr>
    </w:lvl>
    <w:lvl w:ilvl="4">
      <w:start w:val="1"/>
      <w:numFmt w:val="bullet"/>
      <w:lvlText w:val="o"/>
      <w:lvlJc w:val="left"/>
      <w:pPr>
        <w:ind w:left="3594" w:hanging="357"/>
      </w:pPr>
      <w:rPr>
        <w:rFonts w:ascii="Courier New" w:hAnsi="Courier New" w:cs="Courier New" w:hint="default"/>
        <w:color w:val="005D95"/>
      </w:rPr>
    </w:lvl>
    <w:lvl w:ilvl="5">
      <w:start w:val="1"/>
      <w:numFmt w:val="bullet"/>
      <w:lvlText w:val=""/>
      <w:lvlJc w:val="left"/>
      <w:pPr>
        <w:ind w:left="4314" w:hanging="357"/>
      </w:pPr>
      <w:rPr>
        <w:rFonts w:ascii="Wingdings" w:hAnsi="Wingdings" w:cs="Wingdings" w:hint="default"/>
        <w:color w:val="005D95"/>
      </w:rPr>
    </w:lvl>
    <w:lvl w:ilvl="6">
      <w:start w:val="1"/>
      <w:numFmt w:val="bullet"/>
      <w:lvlText w:val=""/>
      <w:lvlJc w:val="left"/>
      <w:pPr>
        <w:ind w:left="5034" w:hanging="357"/>
      </w:pPr>
      <w:rPr>
        <w:rFonts w:ascii="Symbol" w:hAnsi="Symbol" w:cs="Symbol" w:hint="default"/>
        <w:color w:val="005D95"/>
      </w:rPr>
    </w:lvl>
    <w:lvl w:ilvl="7">
      <w:start w:val="1"/>
      <w:numFmt w:val="bullet"/>
      <w:lvlText w:val="o"/>
      <w:lvlJc w:val="left"/>
      <w:pPr>
        <w:ind w:left="5754" w:hanging="357"/>
      </w:pPr>
      <w:rPr>
        <w:rFonts w:ascii="Courier New" w:hAnsi="Courier New" w:cs="Courier New" w:hint="default"/>
        <w:color w:val="005D95"/>
      </w:rPr>
    </w:lvl>
    <w:lvl w:ilvl="8">
      <w:start w:val="1"/>
      <w:numFmt w:val="bullet"/>
      <w:lvlText w:val=""/>
      <w:lvlJc w:val="left"/>
      <w:pPr>
        <w:ind w:left="6474" w:hanging="357"/>
      </w:pPr>
      <w:rPr>
        <w:rFonts w:ascii="Wingdings" w:hAnsi="Wingdings" w:cs="Wingdings" w:hint="default"/>
        <w:color w:val="005D95"/>
      </w:rPr>
    </w:lvl>
  </w:abstractNum>
  <w:abstractNum w:abstractNumId="3" w15:restartNumberingAfterBreak="0">
    <w:nsid w:val="08AE24A6"/>
    <w:multiLevelType w:val="multilevel"/>
    <w:tmpl w:val="9AA422D2"/>
    <w:styleLink w:val="PPO2SpecificObjectivesBulletsLIST"/>
    <w:lvl w:ilvl="0">
      <w:start w:val="1"/>
      <w:numFmt w:val="bullet"/>
      <w:pStyle w:val="PPO2SpecificobjectivesBOX-BulletSpringGreen"/>
      <w:lvlText w:val=""/>
      <w:lvlJc w:val="left"/>
      <w:pPr>
        <w:ind w:left="340" w:hanging="227"/>
      </w:pPr>
      <w:rPr>
        <w:rFonts w:ascii="Symbol" w:hAnsi="Symbol" w:cs="Times New Roman" w:hint="default"/>
        <w:color w:val="9ACA3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4" w15:restartNumberingAfterBreak="0">
    <w:nsid w:val="165C7CE9"/>
    <w:multiLevelType w:val="multilevel"/>
    <w:tmpl w:val="191E1D4E"/>
    <w:styleLink w:val="PPO4SpecificObjectivesBulletsLIST"/>
    <w:lvl w:ilvl="0">
      <w:start w:val="1"/>
      <w:numFmt w:val="bullet"/>
      <w:pStyle w:val="PPO4SpecificobjectivesBOX-BulletLightBrown"/>
      <w:lvlText w:val=""/>
      <w:lvlJc w:val="left"/>
      <w:pPr>
        <w:ind w:left="340" w:hanging="227"/>
      </w:pPr>
      <w:rPr>
        <w:rFonts w:ascii="Symbol" w:hAnsi="Symbol" w:cs="Times New Roman" w:hint="default"/>
        <w:color w:val="F68A42"/>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5" w15:restartNumberingAfterBreak="0">
    <w:nsid w:val="16602544"/>
    <w:multiLevelType w:val="multilevel"/>
    <w:tmpl w:val="3586C530"/>
    <w:styleLink w:val="PPO1BSpecificObjectivesBulletsLIST"/>
    <w:lvl w:ilvl="0">
      <w:start w:val="1"/>
      <w:numFmt w:val="bullet"/>
      <w:pStyle w:val="PPO1BSpecificobjectivesBOX-BulletTurquoise"/>
      <w:lvlText w:val=""/>
      <w:lvlJc w:val="left"/>
      <w:pPr>
        <w:ind w:left="340" w:hanging="227"/>
      </w:pPr>
      <w:rPr>
        <w:rFonts w:ascii="Symbol" w:hAnsi="Symbol" w:cs="Times New Roman" w:hint="default"/>
        <w:color w:val="18BAA8"/>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6" w15:restartNumberingAfterBreak="0">
    <w:nsid w:val="1FCA407E"/>
    <w:multiLevelType w:val="multilevel"/>
    <w:tmpl w:val="86D2A4D6"/>
    <w:styleLink w:val="AMPRLISTOrange"/>
    <w:lvl w:ilvl="0">
      <w:start w:val="1"/>
      <w:numFmt w:val="bullet"/>
      <w:pStyle w:val="AMPRListOrange-L1"/>
      <w:lvlText w:val=""/>
      <w:lvlJc w:val="left"/>
      <w:pPr>
        <w:ind w:left="714" w:hanging="357"/>
      </w:pPr>
      <w:rPr>
        <w:rFonts w:ascii="Symbol" w:hAnsi="Symbol" w:cs="Times New Roman" w:hint="default"/>
        <w:color w:val="F26A47"/>
      </w:rPr>
    </w:lvl>
    <w:lvl w:ilvl="1">
      <w:start w:val="1"/>
      <w:numFmt w:val="bullet"/>
      <w:pStyle w:val="AMPRListOrange-L2"/>
      <w:lvlText w:val="—"/>
      <w:lvlJc w:val="left"/>
      <w:pPr>
        <w:tabs>
          <w:tab w:val="num" w:pos="1077"/>
        </w:tabs>
        <w:ind w:left="1434" w:hanging="357"/>
      </w:pPr>
      <w:rPr>
        <w:rFonts w:ascii="EC Square Sans Pro" w:hAnsi="EC Square Sans Pro" w:cs="Courier New" w:hint="default"/>
        <w:color w:val="F26A47"/>
      </w:rPr>
    </w:lvl>
    <w:lvl w:ilvl="2">
      <w:start w:val="1"/>
      <w:numFmt w:val="bullet"/>
      <w:lvlText w:val=""/>
      <w:lvlJc w:val="left"/>
      <w:pPr>
        <w:ind w:left="2154" w:hanging="357"/>
      </w:pPr>
      <w:rPr>
        <w:rFonts w:ascii="Wingdings" w:hAnsi="Wingdings" w:cs="Times New Roman" w:hint="default"/>
        <w:color w:val="F26A47"/>
      </w:rPr>
    </w:lvl>
    <w:lvl w:ilvl="3">
      <w:start w:val="1"/>
      <w:numFmt w:val="bullet"/>
      <w:lvlText w:val=""/>
      <w:lvlJc w:val="left"/>
      <w:pPr>
        <w:ind w:left="2874" w:hanging="357"/>
      </w:pPr>
      <w:rPr>
        <w:rFonts w:ascii="Symbol" w:hAnsi="Symbol" w:cs="Times New Roman" w:hint="default"/>
        <w:color w:val="F26A47"/>
      </w:rPr>
    </w:lvl>
    <w:lvl w:ilvl="4">
      <w:start w:val="1"/>
      <w:numFmt w:val="bullet"/>
      <w:lvlText w:val="o"/>
      <w:lvlJc w:val="left"/>
      <w:pPr>
        <w:ind w:left="3594" w:hanging="357"/>
      </w:pPr>
      <w:rPr>
        <w:rFonts w:ascii="Courier New" w:hAnsi="Courier New" w:cs="Courier New" w:hint="default"/>
        <w:color w:val="F26A47"/>
      </w:rPr>
    </w:lvl>
    <w:lvl w:ilvl="5">
      <w:start w:val="1"/>
      <w:numFmt w:val="bullet"/>
      <w:lvlText w:val=""/>
      <w:lvlJc w:val="left"/>
      <w:pPr>
        <w:ind w:left="4314" w:hanging="357"/>
      </w:pPr>
      <w:rPr>
        <w:rFonts w:ascii="Wingdings" w:hAnsi="Wingdings" w:cs="Times New Roman" w:hint="default"/>
        <w:color w:val="F26A47"/>
      </w:rPr>
    </w:lvl>
    <w:lvl w:ilvl="6">
      <w:start w:val="1"/>
      <w:numFmt w:val="bullet"/>
      <w:lvlText w:val=""/>
      <w:lvlJc w:val="left"/>
      <w:pPr>
        <w:ind w:left="5034" w:hanging="357"/>
      </w:pPr>
      <w:rPr>
        <w:rFonts w:ascii="Symbol" w:hAnsi="Symbol" w:cs="Symbol" w:hint="default"/>
        <w:color w:val="F26A47"/>
      </w:rPr>
    </w:lvl>
    <w:lvl w:ilvl="7">
      <w:start w:val="1"/>
      <w:numFmt w:val="bullet"/>
      <w:lvlText w:val="o"/>
      <w:lvlJc w:val="left"/>
      <w:pPr>
        <w:ind w:left="5754" w:hanging="357"/>
      </w:pPr>
      <w:rPr>
        <w:rFonts w:ascii="Courier New" w:hAnsi="Courier New" w:cs="Courier New" w:hint="default"/>
        <w:color w:val="F26A47"/>
      </w:rPr>
    </w:lvl>
    <w:lvl w:ilvl="8">
      <w:start w:val="1"/>
      <w:numFmt w:val="bullet"/>
      <w:lvlText w:val=""/>
      <w:lvlJc w:val="left"/>
      <w:pPr>
        <w:ind w:left="6474" w:hanging="357"/>
      </w:pPr>
      <w:rPr>
        <w:rFonts w:ascii="Wingdings" w:hAnsi="Wingdings" w:cs="Wingdings" w:hint="default"/>
        <w:color w:val="F26A47"/>
      </w:rPr>
    </w:lvl>
  </w:abstractNum>
  <w:abstractNum w:abstractNumId="7" w15:restartNumberingAfterBreak="0">
    <w:nsid w:val="2397091A"/>
    <w:multiLevelType w:val="multilevel"/>
    <w:tmpl w:val="E8A246D2"/>
    <w:styleLink w:val="AMPRLIST-SEC2-Headings"/>
    <w:lvl w:ilvl="0">
      <w:start w:val="1"/>
      <w:numFmt w:val="decimal"/>
      <w:pStyle w:val="AMPRSec2TITLE2-numbered"/>
      <w:lvlText w:val="2.%1."/>
      <w:lvlJc w:val="left"/>
      <w:pPr>
        <w:ind w:left="1276" w:hanging="1276"/>
      </w:pPr>
      <w:rPr>
        <w:rFonts w:hint="default"/>
      </w:rPr>
    </w:lvl>
    <w:lvl w:ilvl="1">
      <w:start w:val="1"/>
      <w:numFmt w:val="decimal"/>
      <w:pStyle w:val="AMPRSec2TITLE3-numbered"/>
      <w:lvlText w:val="2.%1.%2."/>
      <w:lvlJc w:val="left"/>
      <w:pPr>
        <w:ind w:left="1276" w:hanging="1276"/>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3E11927"/>
    <w:multiLevelType w:val="multilevel"/>
    <w:tmpl w:val="AEC40D6E"/>
    <w:styleLink w:val="PPO1ASpecificObjectivesBulletsLIST"/>
    <w:lvl w:ilvl="0">
      <w:start w:val="1"/>
      <w:numFmt w:val="bullet"/>
      <w:pStyle w:val="PPO1ASpecificobjectivesBOX-BulletLightBlue"/>
      <w:lvlText w:val=""/>
      <w:lvlJc w:val="left"/>
      <w:pPr>
        <w:ind w:left="340" w:hanging="227"/>
      </w:pPr>
      <w:rPr>
        <w:rFonts w:ascii="Symbol" w:hAnsi="Symbol" w:cs="Times New Roman" w:hint="default"/>
        <w:color w:val="00ADD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9" w15:restartNumberingAfterBreak="0">
    <w:nsid w:val="2580631B"/>
    <w:multiLevelType w:val="multilevel"/>
    <w:tmpl w:val="6F14F578"/>
    <w:styleLink w:val="PPOLISTBlackNumbersinbrackets"/>
    <w:lvl w:ilvl="0">
      <w:start w:val="1"/>
      <w:numFmt w:val="decimal"/>
      <w:pStyle w:val="PPOBlackNumberinBracketsLIST-L1"/>
      <w:lvlText w:val="(%1)"/>
      <w:lvlJc w:val="left"/>
      <w:pPr>
        <w:tabs>
          <w:tab w:val="num" w:pos="720"/>
        </w:tabs>
        <w:ind w:left="1077" w:hanging="357"/>
      </w:pPr>
      <w:rPr>
        <w:rFonts w:hint="default"/>
      </w:rPr>
    </w:lvl>
    <w:lvl w:ilvl="1">
      <w:start w:val="1"/>
      <w:numFmt w:val="lowerLetter"/>
      <w:lvlText w:val="%2)"/>
      <w:lvlJc w:val="left"/>
      <w:pPr>
        <w:tabs>
          <w:tab w:val="num" w:pos="1083"/>
        </w:tabs>
        <w:ind w:left="1440" w:hanging="357"/>
      </w:pPr>
      <w:rPr>
        <w:rFonts w:hint="default"/>
      </w:rPr>
    </w:lvl>
    <w:lvl w:ilvl="2">
      <w:start w:val="1"/>
      <w:numFmt w:val="lowerRoman"/>
      <w:lvlText w:val="%3)"/>
      <w:lvlJc w:val="left"/>
      <w:pPr>
        <w:tabs>
          <w:tab w:val="num" w:pos="1446"/>
        </w:tabs>
        <w:ind w:left="1803" w:hanging="357"/>
      </w:pPr>
      <w:rPr>
        <w:rFonts w:hint="default"/>
      </w:rPr>
    </w:lvl>
    <w:lvl w:ilvl="3">
      <w:start w:val="1"/>
      <w:numFmt w:val="decimal"/>
      <w:lvlText w:val="(%4)"/>
      <w:lvlJc w:val="left"/>
      <w:pPr>
        <w:tabs>
          <w:tab w:val="num" w:pos="1809"/>
        </w:tabs>
        <w:ind w:left="2166" w:hanging="357"/>
      </w:pPr>
      <w:rPr>
        <w:rFonts w:hint="default"/>
      </w:rPr>
    </w:lvl>
    <w:lvl w:ilvl="4">
      <w:start w:val="1"/>
      <w:numFmt w:val="lowerLetter"/>
      <w:lvlText w:val="(%5)"/>
      <w:lvlJc w:val="left"/>
      <w:pPr>
        <w:tabs>
          <w:tab w:val="num" w:pos="2172"/>
        </w:tabs>
        <w:ind w:left="2529" w:hanging="357"/>
      </w:pPr>
      <w:rPr>
        <w:rFonts w:hint="default"/>
      </w:rPr>
    </w:lvl>
    <w:lvl w:ilvl="5">
      <w:start w:val="1"/>
      <w:numFmt w:val="lowerRoman"/>
      <w:lvlText w:val="(%6)"/>
      <w:lvlJc w:val="left"/>
      <w:pPr>
        <w:tabs>
          <w:tab w:val="num" w:pos="2535"/>
        </w:tabs>
        <w:ind w:left="2892" w:hanging="357"/>
      </w:pPr>
      <w:rPr>
        <w:rFonts w:hint="default"/>
      </w:rPr>
    </w:lvl>
    <w:lvl w:ilvl="6">
      <w:start w:val="1"/>
      <w:numFmt w:val="decimal"/>
      <w:lvlText w:val="%7."/>
      <w:lvlJc w:val="left"/>
      <w:pPr>
        <w:tabs>
          <w:tab w:val="num" w:pos="2898"/>
        </w:tabs>
        <w:ind w:left="3255" w:hanging="357"/>
      </w:pPr>
      <w:rPr>
        <w:rFonts w:hint="default"/>
      </w:rPr>
    </w:lvl>
    <w:lvl w:ilvl="7">
      <w:start w:val="1"/>
      <w:numFmt w:val="lowerLetter"/>
      <w:lvlText w:val="%8."/>
      <w:lvlJc w:val="left"/>
      <w:pPr>
        <w:tabs>
          <w:tab w:val="num" w:pos="3261"/>
        </w:tabs>
        <w:ind w:left="3618" w:hanging="357"/>
      </w:pPr>
      <w:rPr>
        <w:rFonts w:hint="default"/>
      </w:rPr>
    </w:lvl>
    <w:lvl w:ilvl="8">
      <w:start w:val="1"/>
      <w:numFmt w:val="lowerRoman"/>
      <w:lvlText w:val="%9."/>
      <w:lvlJc w:val="left"/>
      <w:pPr>
        <w:tabs>
          <w:tab w:val="num" w:pos="3624"/>
        </w:tabs>
        <w:ind w:left="3981" w:hanging="357"/>
      </w:pPr>
      <w:rPr>
        <w:rFonts w:hint="default"/>
      </w:rPr>
    </w:lvl>
  </w:abstractNum>
  <w:abstractNum w:abstractNumId="10" w15:restartNumberingAfterBreak="0">
    <w:nsid w:val="2E855663"/>
    <w:multiLevelType w:val="hybridMultilevel"/>
    <w:tmpl w:val="86E0AE50"/>
    <w:lvl w:ilvl="0" w:tplc="080C0001">
      <w:start w:val="1"/>
      <w:numFmt w:val="bullet"/>
      <w:pStyle w:val="AMPRtableBOXA-bgWHITElnORANGE-BLUE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15:restartNumberingAfterBreak="0">
    <w:nsid w:val="304450D8"/>
    <w:multiLevelType w:val="multilevel"/>
    <w:tmpl w:val="346EE1F8"/>
    <w:styleLink w:val="PPO3SpecificObjectivesBulletsLIST"/>
    <w:lvl w:ilvl="0">
      <w:start w:val="1"/>
      <w:numFmt w:val="bullet"/>
      <w:pStyle w:val="PPO3SpecificobjectivesBOX-BulletPurple"/>
      <w:lvlText w:val=""/>
      <w:lvlJc w:val="left"/>
      <w:pPr>
        <w:ind w:left="340" w:hanging="227"/>
      </w:pPr>
      <w:rPr>
        <w:rFonts w:ascii="Symbol" w:hAnsi="Symbol" w:cs="Times New Roman" w:hint="default"/>
        <w:color w:val="585EA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12" w15:restartNumberingAfterBreak="0">
    <w:nsid w:val="316C3229"/>
    <w:multiLevelType w:val="hybridMultilevel"/>
    <w:tmpl w:val="2F84470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15:restartNumberingAfterBreak="0">
    <w:nsid w:val="339803C9"/>
    <w:multiLevelType w:val="multilevel"/>
    <w:tmpl w:val="B96E5C80"/>
    <w:styleLink w:val="PPOLISTBlackBULLETS"/>
    <w:lvl w:ilvl="0">
      <w:start w:val="1"/>
      <w:numFmt w:val="bullet"/>
      <w:lvlText w:val=""/>
      <w:lvlJc w:val="left"/>
      <w:pPr>
        <w:ind w:left="499" w:hanging="357"/>
      </w:pPr>
      <w:rPr>
        <w:rFonts w:ascii="Symbol" w:hAnsi="Symbol" w:cs="Times New Roman" w:hint="default"/>
      </w:rPr>
    </w:lvl>
    <w:lvl w:ilvl="1">
      <w:start w:val="1"/>
      <w:numFmt w:val="bullet"/>
      <w:lvlText w:val="o"/>
      <w:lvlJc w:val="left"/>
      <w:pPr>
        <w:ind w:left="1077" w:hanging="357"/>
      </w:pPr>
      <w:rPr>
        <w:rFonts w:ascii="Courier New" w:hAnsi="Courier New" w:cs="Courier New" w:hint="default"/>
      </w:rPr>
    </w:lvl>
    <w:lvl w:ilvl="2">
      <w:start w:val="1"/>
      <w:numFmt w:val="bullet"/>
      <w:lvlText w:val=""/>
      <w:lvlJc w:val="left"/>
      <w:pPr>
        <w:ind w:left="1656" w:hanging="358"/>
      </w:pPr>
      <w:rPr>
        <w:rFonts w:ascii="Wingdings" w:hAnsi="Wingdings" w:cs="Times New Roman" w:hint="default"/>
      </w:rPr>
    </w:lvl>
    <w:lvl w:ilvl="3">
      <w:start w:val="1"/>
      <w:numFmt w:val="bullet"/>
      <w:lvlText w:val=""/>
      <w:lvlJc w:val="left"/>
      <w:pPr>
        <w:ind w:left="2234" w:hanging="357"/>
      </w:pPr>
      <w:rPr>
        <w:rFonts w:ascii="Symbol" w:hAnsi="Symbol" w:cs="Times New Roman" w:hint="default"/>
      </w:rPr>
    </w:lvl>
    <w:lvl w:ilvl="4">
      <w:start w:val="1"/>
      <w:numFmt w:val="bullet"/>
      <w:lvlText w:val="o"/>
      <w:lvlJc w:val="left"/>
      <w:pPr>
        <w:ind w:left="2812" w:hanging="357"/>
      </w:pPr>
      <w:rPr>
        <w:rFonts w:ascii="Courier New" w:hAnsi="Courier New" w:cs="Courier New" w:hint="default"/>
      </w:rPr>
    </w:lvl>
    <w:lvl w:ilvl="5">
      <w:start w:val="1"/>
      <w:numFmt w:val="bullet"/>
      <w:lvlText w:val=""/>
      <w:lvlJc w:val="left"/>
      <w:pPr>
        <w:ind w:left="3391" w:hanging="358"/>
      </w:pPr>
      <w:rPr>
        <w:rFonts w:ascii="Wingdings" w:hAnsi="Wingdings" w:cs="Times New Roman" w:hint="default"/>
      </w:rPr>
    </w:lvl>
    <w:lvl w:ilvl="6">
      <w:start w:val="1"/>
      <w:numFmt w:val="bullet"/>
      <w:lvlText w:val=""/>
      <w:lvlJc w:val="left"/>
      <w:pPr>
        <w:ind w:left="5182" w:hanging="360"/>
      </w:pPr>
      <w:rPr>
        <w:rFonts w:ascii="Symbol" w:hAnsi="Symbol" w:cs="Times New Roman"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Times New Roman" w:hint="default"/>
      </w:rPr>
    </w:lvl>
  </w:abstractNum>
  <w:abstractNum w:abstractNumId="14" w15:restartNumberingAfterBreak="0">
    <w:nsid w:val="33B86435"/>
    <w:multiLevelType w:val="multilevel"/>
    <w:tmpl w:val="E714809C"/>
    <w:styleLink w:val="AMPRLISTa"/>
    <w:lvl w:ilvl="0">
      <w:start w:val="1"/>
      <w:numFmt w:val="lowerLetter"/>
      <w:pStyle w:val="AMPRLista-L1"/>
      <w:lvlText w:val="(%1)"/>
      <w:lvlJc w:val="left"/>
      <w:pPr>
        <w:ind w:left="714" w:hanging="357"/>
      </w:pPr>
      <w:rPr>
        <w:rFonts w:hint="default"/>
      </w:rPr>
    </w:lvl>
    <w:lvl w:ilvl="1">
      <w:start w:val="1"/>
      <w:numFmt w:val="bullet"/>
      <w:lvlText w:val=""/>
      <w:lvlJc w:val="left"/>
      <w:pPr>
        <w:ind w:left="1071" w:hanging="357"/>
      </w:pPr>
      <w:rPr>
        <w:rFonts w:ascii="Symbol" w:hAnsi="Symbol" w:cs="Symbol" w:hint="default"/>
        <w:color w:val="4472C4" w:themeColor="accent5"/>
      </w:rPr>
    </w:lvl>
    <w:lvl w:ilvl="2">
      <w:start w:val="1"/>
      <w:numFmt w:val="bullet"/>
      <w:lvlText w:val="o"/>
      <w:lvlJc w:val="left"/>
      <w:pPr>
        <w:ind w:left="1428" w:hanging="357"/>
      </w:pPr>
      <w:rPr>
        <w:rFonts w:ascii="Courier New" w:hAnsi="Courier New" w:cs="Courier New" w:hint="default"/>
        <w:color w:val="4472C4" w:themeColor="accent5"/>
      </w:rPr>
    </w:lvl>
    <w:lvl w:ilvl="3">
      <w:start w:val="1"/>
      <w:numFmt w:val="decimal"/>
      <w:lvlText w:val="%4."/>
      <w:lvlJc w:val="left"/>
      <w:pPr>
        <w:ind w:left="1785" w:hanging="357"/>
      </w:pPr>
      <w:rPr>
        <w:rFonts w:hint="default"/>
      </w:rPr>
    </w:lvl>
    <w:lvl w:ilvl="4">
      <w:start w:val="1"/>
      <w:numFmt w:val="lowerLetter"/>
      <w:lvlText w:val="%5."/>
      <w:lvlJc w:val="left"/>
      <w:pPr>
        <w:ind w:left="2142" w:hanging="357"/>
      </w:pPr>
      <w:rPr>
        <w:rFonts w:hint="default"/>
      </w:rPr>
    </w:lvl>
    <w:lvl w:ilvl="5">
      <w:start w:val="1"/>
      <w:numFmt w:val="lowerRoman"/>
      <w:lvlText w:val="%6."/>
      <w:lvlJc w:val="right"/>
      <w:pPr>
        <w:ind w:left="2499" w:hanging="357"/>
      </w:pPr>
      <w:rPr>
        <w:rFonts w:hint="default"/>
      </w:rPr>
    </w:lvl>
    <w:lvl w:ilvl="6">
      <w:start w:val="1"/>
      <w:numFmt w:val="decimal"/>
      <w:lvlText w:val="%7."/>
      <w:lvlJc w:val="left"/>
      <w:pPr>
        <w:ind w:left="2856" w:hanging="357"/>
      </w:pPr>
      <w:rPr>
        <w:rFonts w:hint="default"/>
      </w:rPr>
    </w:lvl>
    <w:lvl w:ilvl="7">
      <w:start w:val="1"/>
      <w:numFmt w:val="lowerLetter"/>
      <w:lvlText w:val="%8."/>
      <w:lvlJc w:val="left"/>
      <w:pPr>
        <w:ind w:left="3213" w:hanging="357"/>
      </w:pPr>
      <w:rPr>
        <w:rFonts w:hint="default"/>
      </w:rPr>
    </w:lvl>
    <w:lvl w:ilvl="8">
      <w:start w:val="1"/>
      <w:numFmt w:val="lowerRoman"/>
      <w:lvlText w:val="%9."/>
      <w:lvlJc w:val="right"/>
      <w:pPr>
        <w:ind w:left="3570" w:hanging="357"/>
      </w:pPr>
      <w:rPr>
        <w:rFonts w:hint="default"/>
      </w:rPr>
    </w:lvl>
  </w:abstractNum>
  <w:abstractNum w:abstractNumId="15" w15:restartNumberingAfterBreak="0">
    <w:nsid w:val="33FD1B95"/>
    <w:multiLevelType w:val="multilevel"/>
    <w:tmpl w:val="CFC65F70"/>
    <w:styleLink w:val="AMPRlong"/>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0" w:hanging="1020"/>
      </w:pPr>
      <w:rPr>
        <w:rFonts w:hint="default"/>
      </w:rPr>
    </w:lvl>
    <w:lvl w:ilvl="3">
      <w:start w:val="1"/>
      <w:numFmt w:val="decimal"/>
      <w:lvlText w:val="%1.%2.%3.%4."/>
      <w:lvlJc w:val="left"/>
      <w:pPr>
        <w:ind w:left="1304" w:hanging="1304"/>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16" w15:restartNumberingAfterBreak="0">
    <w:nsid w:val="34A02483"/>
    <w:multiLevelType w:val="multilevel"/>
    <w:tmpl w:val="D572163A"/>
    <w:styleLink w:val="numbering"/>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7" w15:restartNumberingAfterBreak="0">
    <w:nsid w:val="3B752CBA"/>
    <w:multiLevelType w:val="multilevel"/>
    <w:tmpl w:val="6F14F578"/>
    <w:numStyleLink w:val="PPOLISTBlackNumbersinbrackets"/>
  </w:abstractNum>
  <w:abstractNum w:abstractNumId="18" w15:restartNumberingAfterBreak="0">
    <w:nsid w:val="3E410B6B"/>
    <w:multiLevelType w:val="multilevel"/>
    <w:tmpl w:val="6BF4115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3FCF1B8B"/>
    <w:multiLevelType w:val="hybridMultilevel"/>
    <w:tmpl w:val="178C9E62"/>
    <w:lvl w:ilvl="0" w:tplc="8ED63F36">
      <w:start w:val="1"/>
      <w:numFmt w:val="bullet"/>
      <w:lvlText w:val="—"/>
      <w:lvlJc w:val="left"/>
      <w:pPr>
        <w:ind w:left="1797" w:hanging="360"/>
      </w:pPr>
      <w:rPr>
        <w:rFonts w:ascii="EC Square Sans Pro" w:hAnsi="EC Square Sans Pro" w:cs="EC Square Sans Pro" w:hint="default"/>
        <w:color w:val="F26A47"/>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0" w15:restartNumberingAfterBreak="0">
    <w:nsid w:val="42852DE4"/>
    <w:multiLevelType w:val="multilevel"/>
    <w:tmpl w:val="0DDAE68A"/>
    <w:lvl w:ilvl="0">
      <w:start w:val="1"/>
      <w:numFmt w:val="bullet"/>
      <w:lvlText w:val=""/>
      <w:lvlJc w:val="left"/>
      <w:pPr>
        <w:ind w:left="717" w:hanging="360"/>
      </w:pPr>
      <w:rPr>
        <w:rFonts w:ascii="Symbol" w:hAnsi="Symbol" w:cs="Times New Roman" w:hint="default"/>
        <w:color w:val="4472C4" w:themeColor="accent5"/>
      </w:rPr>
    </w:lvl>
    <w:lvl w:ilvl="1">
      <w:start w:val="1"/>
      <w:numFmt w:val="bullet"/>
      <w:lvlText w:val="—"/>
      <w:lvlJc w:val="left"/>
      <w:pPr>
        <w:tabs>
          <w:tab w:val="num" w:pos="1077"/>
        </w:tabs>
        <w:ind w:left="1434" w:hanging="357"/>
      </w:pPr>
      <w:rPr>
        <w:rFonts w:ascii="EC Square Sans Pro" w:hAnsi="EC Square Sans Pro" w:cs="EC Square Sans Pro" w:hint="default"/>
        <w:color w:val="005D95"/>
      </w:rPr>
    </w:lvl>
    <w:lvl w:ilvl="2">
      <w:start w:val="1"/>
      <w:numFmt w:val="bullet"/>
      <w:lvlText w:val=""/>
      <w:lvlJc w:val="left"/>
      <w:pPr>
        <w:ind w:left="2154" w:hanging="357"/>
      </w:pPr>
      <w:rPr>
        <w:rFonts w:ascii="Wingdings" w:hAnsi="Wingdings" w:cs="Wingdings" w:hint="default"/>
        <w:color w:val="005D95"/>
      </w:rPr>
    </w:lvl>
    <w:lvl w:ilvl="3">
      <w:start w:val="1"/>
      <w:numFmt w:val="bullet"/>
      <w:lvlText w:val=""/>
      <w:lvlJc w:val="left"/>
      <w:pPr>
        <w:ind w:left="2874" w:hanging="357"/>
      </w:pPr>
      <w:rPr>
        <w:rFonts w:ascii="Symbol" w:hAnsi="Symbol" w:cs="Symbol" w:hint="default"/>
        <w:color w:val="005D95"/>
      </w:rPr>
    </w:lvl>
    <w:lvl w:ilvl="4">
      <w:start w:val="1"/>
      <w:numFmt w:val="bullet"/>
      <w:lvlText w:val="o"/>
      <w:lvlJc w:val="left"/>
      <w:pPr>
        <w:ind w:left="3594" w:hanging="357"/>
      </w:pPr>
      <w:rPr>
        <w:rFonts w:ascii="Courier New" w:hAnsi="Courier New" w:cs="Courier New" w:hint="default"/>
        <w:color w:val="005D95"/>
      </w:rPr>
    </w:lvl>
    <w:lvl w:ilvl="5">
      <w:start w:val="1"/>
      <w:numFmt w:val="bullet"/>
      <w:lvlText w:val=""/>
      <w:lvlJc w:val="left"/>
      <w:pPr>
        <w:ind w:left="4314" w:hanging="357"/>
      </w:pPr>
      <w:rPr>
        <w:rFonts w:ascii="Wingdings" w:hAnsi="Wingdings" w:cs="Wingdings" w:hint="default"/>
        <w:color w:val="005D95"/>
      </w:rPr>
    </w:lvl>
    <w:lvl w:ilvl="6">
      <w:start w:val="1"/>
      <w:numFmt w:val="bullet"/>
      <w:lvlText w:val=""/>
      <w:lvlJc w:val="left"/>
      <w:pPr>
        <w:ind w:left="5034" w:hanging="357"/>
      </w:pPr>
      <w:rPr>
        <w:rFonts w:ascii="Symbol" w:hAnsi="Symbol" w:cs="Symbol" w:hint="default"/>
        <w:color w:val="005D95"/>
      </w:rPr>
    </w:lvl>
    <w:lvl w:ilvl="7">
      <w:start w:val="1"/>
      <w:numFmt w:val="bullet"/>
      <w:lvlText w:val="o"/>
      <w:lvlJc w:val="left"/>
      <w:pPr>
        <w:ind w:left="5754" w:hanging="357"/>
      </w:pPr>
      <w:rPr>
        <w:rFonts w:ascii="Courier New" w:hAnsi="Courier New" w:cs="Courier New" w:hint="default"/>
        <w:color w:val="005D95"/>
      </w:rPr>
    </w:lvl>
    <w:lvl w:ilvl="8">
      <w:start w:val="1"/>
      <w:numFmt w:val="bullet"/>
      <w:lvlText w:val=""/>
      <w:lvlJc w:val="left"/>
      <w:pPr>
        <w:ind w:left="6474" w:hanging="357"/>
      </w:pPr>
      <w:rPr>
        <w:rFonts w:ascii="Wingdings" w:hAnsi="Wingdings" w:cs="Wingdings" w:hint="default"/>
        <w:color w:val="005D95"/>
      </w:rPr>
    </w:lvl>
  </w:abstractNum>
  <w:abstractNum w:abstractNumId="21" w15:restartNumberingAfterBreak="0">
    <w:nsid w:val="4C2A2EEC"/>
    <w:multiLevelType w:val="multilevel"/>
    <w:tmpl w:val="A92810AE"/>
    <w:styleLink w:val="PPOSISpecificObjectivesBulletsLIST"/>
    <w:lvl w:ilvl="0">
      <w:start w:val="1"/>
      <w:numFmt w:val="bullet"/>
      <w:pStyle w:val="PPOSISpecificobjectivesBOX-BulletElectricBlue"/>
      <w:lvlText w:val=""/>
      <w:lvlJc w:val="left"/>
      <w:pPr>
        <w:ind w:left="340" w:hanging="227"/>
      </w:pPr>
      <w:rPr>
        <w:rFonts w:ascii="Symbol" w:hAnsi="Symbol" w:cs="Times New Roman" w:hint="default"/>
        <w:color w:val="4BACC6"/>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22" w15:restartNumberingAfterBreak="0">
    <w:nsid w:val="549478C3"/>
    <w:multiLevelType w:val="hybridMultilevel"/>
    <w:tmpl w:val="24D2F6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562B6BA1"/>
    <w:multiLevelType w:val="multilevel"/>
    <w:tmpl w:val="3A927A28"/>
    <w:styleLink w:val="AMPRnumbering"/>
    <w:lvl w:ilvl="0">
      <w:start w:val="1"/>
      <w:numFmt w:val="decimal"/>
      <w:lvlText w:val="%1."/>
      <w:lvlJc w:val="left"/>
      <w:pPr>
        <w:ind w:left="340" w:hanging="340"/>
      </w:pPr>
      <w:rPr>
        <w:rFonts w:hint="default"/>
      </w:rPr>
    </w:lvl>
    <w:lvl w:ilvl="1">
      <w:start w:val="1"/>
      <w:numFmt w:val="decimal"/>
      <w:lvlText w:val="%1.%2."/>
      <w:lvlJc w:val="left"/>
      <w:pPr>
        <w:ind w:left="1021" w:hanging="681"/>
      </w:pPr>
      <w:rPr>
        <w:rFonts w:hint="default"/>
      </w:rPr>
    </w:lvl>
    <w:lvl w:ilvl="2">
      <w:start w:val="1"/>
      <w:numFmt w:val="decimal"/>
      <w:lvlText w:val="%1.%2.%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24" w15:restartNumberingAfterBreak="0">
    <w:nsid w:val="56362B23"/>
    <w:multiLevelType w:val="multilevel"/>
    <w:tmpl w:val="D584B65C"/>
    <w:lvl w:ilvl="0">
      <w:start w:val="1"/>
      <w:numFmt w:val="decimal"/>
      <w:lvlText w:val="%1."/>
      <w:lvlJc w:val="left"/>
      <w:pPr>
        <w:ind w:left="340" w:hanging="340"/>
      </w:pPr>
      <w:rPr>
        <w:rFonts w:hint="default"/>
      </w:rPr>
    </w:lvl>
    <w:lvl w:ilvl="1">
      <w:start w:val="1"/>
      <w:numFmt w:val="decimal"/>
      <w:pStyle w:val="Title1-NoTOClink"/>
      <w:lvlText w:val="%1.%2."/>
      <w:lvlJc w:val="left"/>
      <w:pPr>
        <w:ind w:left="680" w:hanging="680"/>
      </w:pPr>
      <w:rPr>
        <w:rFonts w:hint="default"/>
      </w:rPr>
    </w:lvl>
    <w:lvl w:ilvl="2">
      <w:start w:val="1"/>
      <w:numFmt w:val="decimal"/>
      <w:lvlText w:val="%1.%2.%3."/>
      <w:lvlJc w:val="left"/>
      <w:pPr>
        <w:ind w:left="1020" w:hanging="1020"/>
      </w:pPr>
      <w:rPr>
        <w:rFonts w:hint="default"/>
      </w:rPr>
    </w:lvl>
    <w:lvl w:ilvl="3">
      <w:start w:val="1"/>
      <w:numFmt w:val="decimal"/>
      <w:pStyle w:val="Subhead2"/>
      <w:lvlText w:val="%1.%2.%3.%4."/>
      <w:lvlJc w:val="left"/>
      <w:pPr>
        <w:ind w:left="1304" w:hanging="1304"/>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25" w15:restartNumberingAfterBreak="0">
    <w:nsid w:val="5AFE1DDD"/>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B406EE2"/>
    <w:multiLevelType w:val="multilevel"/>
    <w:tmpl w:val="86D2A4D6"/>
    <w:numStyleLink w:val="AMPRLISTOrange"/>
  </w:abstractNum>
  <w:abstractNum w:abstractNumId="27" w15:restartNumberingAfterBreak="0">
    <w:nsid w:val="5EEE1EF5"/>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3487A82"/>
    <w:multiLevelType w:val="hybridMultilevel"/>
    <w:tmpl w:val="597EC60A"/>
    <w:lvl w:ilvl="0" w:tplc="6CAC5CC4">
      <w:start w:val="1"/>
      <w:numFmt w:val="bullet"/>
      <w:pStyle w:val="BOX2BlueBullet"/>
      <w:lvlText w:val=""/>
      <w:lvlJc w:val="left"/>
      <w:pPr>
        <w:ind w:left="360" w:hanging="360"/>
      </w:pPr>
      <w:rPr>
        <w:rFonts w:ascii="Symbol" w:hAnsi="Symbol" w:hint="default"/>
        <w:color w:val="5B9BD5" w:themeColor="accent1"/>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15:restartNumberingAfterBreak="0">
    <w:nsid w:val="65997927"/>
    <w:multiLevelType w:val="multilevel"/>
    <w:tmpl w:val="54D288BE"/>
    <w:styleLink w:val="AMPRLIST-SEC1-Headings"/>
    <w:lvl w:ilvl="0">
      <w:start w:val="1"/>
      <w:numFmt w:val="decimal"/>
      <w:pStyle w:val="AMPRSec1TITLE2-numbered"/>
      <w:lvlText w:val="1.%1."/>
      <w:lvlJc w:val="left"/>
      <w:pPr>
        <w:ind w:left="1276" w:hanging="1276"/>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69EB3825"/>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6DA92D6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4B228DE"/>
    <w:multiLevelType w:val="multilevel"/>
    <w:tmpl w:val="6BF41150"/>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76394AF3"/>
    <w:multiLevelType w:val="hybridMultilevel"/>
    <w:tmpl w:val="773CB2E2"/>
    <w:lvl w:ilvl="0" w:tplc="080C0001">
      <w:start w:val="1"/>
      <w:numFmt w:val="bullet"/>
      <w:pStyle w:val="BulletsOrange"/>
      <w:lvlText w:val=""/>
      <w:lvlJc w:val="left"/>
      <w:pPr>
        <w:ind w:left="720" w:hanging="360"/>
      </w:pPr>
      <w:rPr>
        <w:rFonts w:ascii="Symbol" w:hAnsi="Symbol" w:hint="default"/>
        <w:color w:val="ED7D31" w:themeColor="accent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3"/>
  </w:num>
  <w:num w:numId="4">
    <w:abstractNumId w:val="28"/>
  </w:num>
  <w:num w:numId="5">
    <w:abstractNumId w:val="10"/>
  </w:num>
  <w:num w:numId="6">
    <w:abstractNumId w:val="12"/>
  </w:num>
  <w:num w:numId="7">
    <w:abstractNumId w:val="13"/>
  </w:num>
  <w:num w:numId="8">
    <w:abstractNumId w:val="22"/>
  </w:num>
  <w:num w:numId="9">
    <w:abstractNumId w:val="16"/>
  </w:num>
  <w:num w:numId="10">
    <w:abstractNumId w:val="23"/>
  </w:num>
  <w:num w:numId="11">
    <w:abstractNumId w:val="31"/>
  </w:num>
  <w:num w:numId="12">
    <w:abstractNumId w:val="15"/>
  </w:num>
  <w:num w:numId="13">
    <w:abstractNumId w:val="24"/>
  </w:num>
  <w:num w:numId="14">
    <w:abstractNumId w:val="14"/>
  </w:num>
  <w:num w:numId="15">
    <w:abstractNumId w:val="6"/>
  </w:num>
  <w:num w:numId="16">
    <w:abstractNumId w:val="27"/>
  </w:num>
  <w:num w:numId="17">
    <w:abstractNumId w:val="25"/>
  </w:num>
  <w:num w:numId="18">
    <w:abstractNumId w:val="30"/>
  </w:num>
  <w:num w:numId="19">
    <w:abstractNumId w:val="29"/>
  </w:num>
  <w:num w:numId="20">
    <w:abstractNumId w:val="7"/>
  </w:num>
  <w:num w:numId="21">
    <w:abstractNumId w:val="20"/>
  </w:num>
  <w:num w:numId="22">
    <w:abstractNumId w:val="2"/>
  </w:num>
  <w:num w:numId="23">
    <w:abstractNumId w:val="19"/>
  </w:num>
  <w:num w:numId="24">
    <w:abstractNumId w:val="26"/>
  </w:num>
  <w:num w:numId="25">
    <w:abstractNumId w:val="18"/>
  </w:num>
  <w:num w:numId="26">
    <w:abstractNumId w:val="32"/>
  </w:num>
  <w:num w:numId="27">
    <w:abstractNumId w:val="9"/>
  </w:num>
  <w:num w:numId="28">
    <w:abstractNumId w:val="17"/>
  </w:num>
  <w:num w:numId="29">
    <w:abstractNumId w:val="8"/>
  </w:num>
  <w:num w:numId="30">
    <w:abstractNumId w:val="5"/>
  </w:num>
  <w:num w:numId="31">
    <w:abstractNumId w:val="3"/>
  </w:num>
  <w:num w:numId="32">
    <w:abstractNumId w:val="11"/>
  </w:num>
  <w:num w:numId="33">
    <w:abstractNumId w:val="4"/>
  </w:num>
  <w:num w:numId="34">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MMER Michael (SG)">
    <w15:presenceInfo w15:providerId="AD" w15:userId="S-1-5-21-1606980848-2025429265-839522115-1010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trackRevisions/>
  <w:defaultTabStop w:val="720"/>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67C7DAD8-6567-4AB7-894C-02CA10ADE23F"/>
    <w:docVar w:name="LW_COVERPAGE_TYPE" w:val="1"/>
    <w:docVar w:name="LW_CROSSREFERENCE" w:val="&lt;UNUSED&gt;"/>
    <w:docVar w:name="LW_DocType" w:val="NORMAL"/>
    <w:docVar w:name="LW_EMISSION" w:val="24.6.2020"/>
    <w:docVar w:name="LW_EMISSION_ISODATE" w:val="2020-06-24"/>
    <w:docVar w:name="LW_EMISSION_LOCATION" w:val="BRX"/>
    <w:docVar w:name="LW_EMISSION_PREFIX" w:val="Brussels, "/>
    <w:docVar w:name="LW_EMISSION_SUFFIX" w:val=" "/>
    <w:docVar w:name="LW_ID_DOCTYPE_NONLW" w:val="CP-003"/>
    <w:docVar w:name="LW_LANGUE" w:val="EN"/>
    <w:docVar w:name="LW_LEVEL_OF_SENSITIVITY" w:val="Standard treatment"/>
    <w:docVar w:name="LW_NOM.INST" w:val="EUROPEAN COMMISSION"/>
    <w:docVar w:name="LW_NOM.INST_JOINTDOC" w:val="&lt;EMPTY&gt;"/>
    <w:docVar w:name="LW_PART_NBR" w:val="1"/>
    <w:docVar w:name="LW_PART_NBR_TOTAL" w:val="3"/>
    <w:docVar w:name="LW_REF.INST.NEW" w:val="COM"/>
    <w:docVar w:name="LW_REF.INST.NEW_ADOPTED" w:val="&lt;EMPTY&gt;"/>
    <w:docVar w:name="LW_REF.INST.NEW_TEXT" w:val="(2020) 265 final"/>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TO THE EUROPEAN PARLIAMENT, THE COUNCIL AND THE COURT OF AUDITORS_x000d__x000d__x000d__x000d__x000b__x000d__x000d__x000d__x000d__x000b_2019 Annual Management and Performance Report for the EU budget"/>
    <w:docVar w:name="LW_TYPE.DOC.CP" w:val="REPORT FROM THE COMMISSION"/>
  </w:docVars>
  <w:rsids>
    <w:rsidRoot w:val="00087032"/>
    <w:rsid w:val="00087032"/>
    <w:rsid w:val="000910AA"/>
    <w:rsid w:val="000B10BD"/>
    <w:rsid w:val="00164256"/>
    <w:rsid w:val="00165EFE"/>
    <w:rsid w:val="001D2F21"/>
    <w:rsid w:val="001F2608"/>
    <w:rsid w:val="00206FFE"/>
    <w:rsid w:val="002F585D"/>
    <w:rsid w:val="00490D9B"/>
    <w:rsid w:val="005B1E22"/>
    <w:rsid w:val="005E4DAD"/>
    <w:rsid w:val="008B563F"/>
    <w:rsid w:val="00951DAE"/>
    <w:rsid w:val="0097228E"/>
    <w:rsid w:val="00A15D39"/>
    <w:rsid w:val="00A24907"/>
    <w:rsid w:val="00A956B4"/>
    <w:rsid w:val="00B0663B"/>
    <w:rsid w:val="00B930C0"/>
    <w:rsid w:val="00C01D5D"/>
    <w:rsid w:val="00CB4200"/>
    <w:rsid w:val="00D71B2F"/>
    <w:rsid w:val="00D732F5"/>
    <w:rsid w:val="00F11946"/>
    <w:rsid w:val="00FE51D2"/>
    <w:rsid w:val="00FF0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34DDF43"/>
  <w15:docId w15:val="{9FBA95EA-E925-4020-800E-A0A86C417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numPr>
        <w:numId w:val="11"/>
      </w:numPr>
      <w:spacing w:before="480" w:after="0" w:line="240" w:lineRule="auto"/>
      <w:outlineLvl w:val="0"/>
    </w:pPr>
    <w:rPr>
      <w:rFonts w:ascii="EC Square Sans Pro" w:eastAsiaTheme="majorEastAsia" w:hAnsi="EC Square Sans Pro" w:cstheme="majorBidi"/>
      <w:b/>
      <w:bCs/>
      <w:noProof/>
      <w:color w:val="2E74B5" w:themeColor="accent1" w:themeShade="BF"/>
      <w:sz w:val="28"/>
      <w:szCs w:val="28"/>
      <w:lang w:eastAsia="en-GB"/>
    </w:rPr>
  </w:style>
  <w:style w:type="paragraph" w:styleId="Heading2">
    <w:name w:val="heading 2"/>
    <w:basedOn w:val="Normal"/>
    <w:next w:val="Normal"/>
    <w:link w:val="Heading2Char"/>
    <w:uiPriority w:val="9"/>
    <w:semiHidden/>
    <w:unhideWhenUsed/>
    <w:qFormat/>
    <w:pPr>
      <w:keepNext/>
      <w:numPr>
        <w:ilvl w:val="1"/>
        <w:numId w:val="11"/>
      </w:numPr>
      <w:spacing w:before="120" w:after="120" w:line="240" w:lineRule="auto"/>
      <w:jc w:val="both"/>
      <w:outlineLvl w:val="1"/>
    </w:pPr>
    <w:rPr>
      <w:rFonts w:ascii="EC Square Sans Pro" w:eastAsiaTheme="majorEastAsia" w:hAnsi="EC Square Sans Pro" w:cs="Times New Roman"/>
      <w:b/>
      <w:bCs/>
      <w:noProof/>
      <w:sz w:val="24"/>
      <w:szCs w:val="26"/>
    </w:rPr>
  </w:style>
  <w:style w:type="paragraph" w:styleId="Heading3">
    <w:name w:val="heading 3"/>
    <w:basedOn w:val="Normal"/>
    <w:next w:val="Normal"/>
    <w:link w:val="Heading3Char"/>
    <w:uiPriority w:val="9"/>
    <w:semiHidden/>
    <w:unhideWhenUsed/>
    <w:qFormat/>
    <w:pPr>
      <w:keepNext/>
      <w:keepLines/>
      <w:numPr>
        <w:ilvl w:val="2"/>
        <w:numId w:val="11"/>
      </w:numPr>
      <w:spacing w:before="40" w:after="0" w:line="240" w:lineRule="auto"/>
      <w:outlineLvl w:val="2"/>
    </w:pPr>
    <w:rPr>
      <w:rFonts w:ascii="EC Square Sans Pro" w:eastAsiaTheme="majorEastAsia" w:hAnsi="EC Square Sans Pro" w:cstheme="majorBidi"/>
      <w:noProof/>
      <w:color w:val="1F4D78" w:themeColor="accent1" w:themeShade="7F"/>
      <w:sz w:val="24"/>
      <w:szCs w:val="24"/>
    </w:rPr>
  </w:style>
  <w:style w:type="paragraph" w:styleId="Heading4">
    <w:name w:val="heading 4"/>
    <w:basedOn w:val="Normal"/>
    <w:next w:val="Normal"/>
    <w:link w:val="Heading4Char"/>
    <w:uiPriority w:val="9"/>
    <w:semiHidden/>
    <w:unhideWhenUsed/>
    <w:qFormat/>
    <w:pPr>
      <w:keepNext/>
      <w:numPr>
        <w:ilvl w:val="3"/>
        <w:numId w:val="11"/>
      </w:numPr>
      <w:spacing w:before="120" w:after="120" w:line="240" w:lineRule="auto"/>
      <w:jc w:val="both"/>
      <w:outlineLvl w:val="3"/>
    </w:pPr>
    <w:rPr>
      <w:rFonts w:ascii="EC Square Sans Pro" w:eastAsiaTheme="majorEastAsia" w:hAnsi="EC Square Sans Pro" w:cs="Times New Roman"/>
      <w:bCs/>
      <w:iCs/>
      <w:noProof/>
      <w:sz w:val="24"/>
    </w:rPr>
  </w:style>
  <w:style w:type="paragraph" w:styleId="Heading5">
    <w:name w:val="heading 5"/>
    <w:basedOn w:val="Normal"/>
    <w:next w:val="Normal"/>
    <w:link w:val="Heading5Char"/>
    <w:uiPriority w:val="9"/>
    <w:semiHidden/>
    <w:unhideWhenUsed/>
    <w:qFormat/>
    <w:pPr>
      <w:keepNext/>
      <w:keepLines/>
      <w:numPr>
        <w:ilvl w:val="4"/>
        <w:numId w:val="11"/>
      </w:numPr>
      <w:spacing w:before="200" w:after="0" w:line="240" w:lineRule="auto"/>
      <w:outlineLvl w:val="4"/>
    </w:pPr>
    <w:rPr>
      <w:rFonts w:ascii="EC Square Sans Pro" w:eastAsiaTheme="majorEastAsia" w:hAnsi="EC Square Sans Pro" w:cstheme="majorBidi"/>
      <w:noProof/>
      <w:color w:val="1F4D78" w:themeColor="accent1" w:themeShade="7F"/>
      <w:sz w:val="20"/>
    </w:rPr>
  </w:style>
  <w:style w:type="paragraph" w:styleId="Heading6">
    <w:name w:val="heading 6"/>
    <w:basedOn w:val="Normal"/>
    <w:next w:val="Normal"/>
    <w:link w:val="Heading6Char"/>
    <w:uiPriority w:val="9"/>
    <w:semiHidden/>
    <w:unhideWhenUsed/>
    <w:qFormat/>
    <w:pPr>
      <w:keepNext/>
      <w:keepLines/>
      <w:numPr>
        <w:ilvl w:val="5"/>
        <w:numId w:val="11"/>
      </w:numPr>
      <w:spacing w:before="200" w:after="0" w:line="240" w:lineRule="auto"/>
      <w:outlineLvl w:val="5"/>
    </w:pPr>
    <w:rPr>
      <w:rFonts w:ascii="EC Square Sans Pro" w:eastAsiaTheme="majorEastAsia" w:hAnsi="EC Square Sans Pro" w:cstheme="majorBidi"/>
      <w:i/>
      <w:iCs/>
      <w:noProof/>
      <w:color w:val="1F4D78" w:themeColor="accent1" w:themeShade="7F"/>
      <w:sz w:val="20"/>
    </w:rPr>
  </w:style>
  <w:style w:type="paragraph" w:styleId="Heading7">
    <w:name w:val="heading 7"/>
    <w:basedOn w:val="Normal"/>
    <w:next w:val="Normal"/>
    <w:link w:val="Heading7Char"/>
    <w:uiPriority w:val="9"/>
    <w:semiHidden/>
    <w:unhideWhenUsed/>
    <w:qFormat/>
    <w:pPr>
      <w:keepNext/>
      <w:keepLines/>
      <w:numPr>
        <w:ilvl w:val="6"/>
        <w:numId w:val="11"/>
      </w:numPr>
      <w:spacing w:before="200" w:after="0" w:line="240" w:lineRule="auto"/>
      <w:outlineLvl w:val="6"/>
    </w:pPr>
    <w:rPr>
      <w:rFonts w:ascii="EC Square Sans Pro" w:eastAsiaTheme="majorEastAsia" w:hAnsi="EC Square Sans Pro" w:cstheme="majorBidi"/>
      <w:i/>
      <w:iCs/>
      <w:noProof/>
      <w:color w:val="404040" w:themeColor="text1" w:themeTint="BF"/>
      <w:sz w:val="20"/>
    </w:rPr>
  </w:style>
  <w:style w:type="paragraph" w:styleId="Heading8">
    <w:name w:val="heading 8"/>
    <w:basedOn w:val="Normal"/>
    <w:next w:val="Normal"/>
    <w:link w:val="Heading8Char"/>
    <w:uiPriority w:val="9"/>
    <w:semiHidden/>
    <w:unhideWhenUsed/>
    <w:qFormat/>
    <w:pPr>
      <w:keepNext/>
      <w:keepLines/>
      <w:numPr>
        <w:ilvl w:val="7"/>
        <w:numId w:val="11"/>
      </w:numPr>
      <w:spacing w:before="200" w:after="0" w:line="240" w:lineRule="auto"/>
      <w:outlineLvl w:val="7"/>
    </w:pPr>
    <w:rPr>
      <w:rFonts w:ascii="EC Square Sans Pro" w:eastAsiaTheme="majorEastAsia" w:hAnsi="EC Square Sans Pro" w:cstheme="majorBidi"/>
      <w:noProof/>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1"/>
      </w:numPr>
      <w:spacing w:before="200" w:after="0" w:line="240" w:lineRule="auto"/>
      <w:outlineLvl w:val="8"/>
    </w:pPr>
    <w:rPr>
      <w:rFonts w:ascii="EC Square Sans Pro" w:eastAsiaTheme="majorEastAsia" w:hAnsi="EC Square Sans Pro" w:cstheme="majorBidi"/>
      <w:i/>
      <w:iCs/>
      <w:noProof/>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EC Square Sans Pro" w:eastAsiaTheme="majorEastAsia" w:hAnsi="EC Square Sans Pro" w:cstheme="majorBidi"/>
      <w:b/>
      <w:bCs/>
      <w:noProof/>
      <w:color w:val="2E74B5" w:themeColor="accent1" w:themeShade="BF"/>
      <w:sz w:val="28"/>
      <w:szCs w:val="28"/>
      <w:lang w:eastAsia="en-GB"/>
    </w:rPr>
  </w:style>
  <w:style w:type="character" w:customStyle="1" w:styleId="Heading2Char">
    <w:name w:val="Heading 2 Char"/>
    <w:basedOn w:val="DefaultParagraphFont"/>
    <w:link w:val="Heading2"/>
    <w:uiPriority w:val="9"/>
    <w:semiHidden/>
    <w:rPr>
      <w:rFonts w:ascii="EC Square Sans Pro" w:eastAsiaTheme="majorEastAsia" w:hAnsi="EC Square Sans Pro" w:cs="Times New Roman"/>
      <w:b/>
      <w:bCs/>
      <w:noProof/>
      <w:sz w:val="24"/>
      <w:szCs w:val="26"/>
    </w:rPr>
  </w:style>
  <w:style w:type="character" w:customStyle="1" w:styleId="Heading3Char">
    <w:name w:val="Heading 3 Char"/>
    <w:basedOn w:val="DefaultParagraphFont"/>
    <w:link w:val="Heading3"/>
    <w:uiPriority w:val="9"/>
    <w:semiHidden/>
    <w:rPr>
      <w:rFonts w:ascii="EC Square Sans Pro" w:eastAsiaTheme="majorEastAsia" w:hAnsi="EC Square Sans Pro" w:cstheme="majorBidi"/>
      <w:noProof/>
      <w:color w:val="1F4D78" w:themeColor="accent1" w:themeShade="7F"/>
      <w:sz w:val="24"/>
      <w:szCs w:val="24"/>
    </w:rPr>
  </w:style>
  <w:style w:type="character" w:customStyle="1" w:styleId="Heading4Char">
    <w:name w:val="Heading 4 Char"/>
    <w:basedOn w:val="DefaultParagraphFont"/>
    <w:link w:val="Heading4"/>
    <w:uiPriority w:val="9"/>
    <w:semiHidden/>
    <w:rPr>
      <w:rFonts w:ascii="EC Square Sans Pro" w:eastAsiaTheme="majorEastAsia" w:hAnsi="EC Square Sans Pro" w:cs="Times New Roman"/>
      <w:bCs/>
      <w:iCs/>
      <w:noProof/>
      <w:sz w:val="24"/>
    </w:rPr>
  </w:style>
  <w:style w:type="character" w:customStyle="1" w:styleId="Heading5Char">
    <w:name w:val="Heading 5 Char"/>
    <w:basedOn w:val="DefaultParagraphFont"/>
    <w:link w:val="Heading5"/>
    <w:uiPriority w:val="9"/>
    <w:semiHidden/>
    <w:rPr>
      <w:rFonts w:ascii="EC Square Sans Pro" w:eastAsiaTheme="majorEastAsia" w:hAnsi="EC Square Sans Pro" w:cstheme="majorBidi"/>
      <w:noProof/>
      <w:color w:val="1F4D78" w:themeColor="accent1" w:themeShade="7F"/>
      <w:sz w:val="20"/>
    </w:rPr>
  </w:style>
  <w:style w:type="character" w:customStyle="1" w:styleId="Heading6Char">
    <w:name w:val="Heading 6 Char"/>
    <w:basedOn w:val="DefaultParagraphFont"/>
    <w:link w:val="Heading6"/>
    <w:uiPriority w:val="9"/>
    <w:semiHidden/>
    <w:rPr>
      <w:rFonts w:ascii="EC Square Sans Pro" w:eastAsiaTheme="majorEastAsia" w:hAnsi="EC Square Sans Pro" w:cstheme="majorBidi"/>
      <w:i/>
      <w:iCs/>
      <w:noProof/>
      <w:color w:val="1F4D78" w:themeColor="accent1" w:themeShade="7F"/>
      <w:sz w:val="20"/>
    </w:rPr>
  </w:style>
  <w:style w:type="character" w:customStyle="1" w:styleId="Heading7Char">
    <w:name w:val="Heading 7 Char"/>
    <w:basedOn w:val="DefaultParagraphFont"/>
    <w:link w:val="Heading7"/>
    <w:uiPriority w:val="9"/>
    <w:semiHidden/>
    <w:rPr>
      <w:rFonts w:ascii="EC Square Sans Pro" w:eastAsiaTheme="majorEastAsia" w:hAnsi="EC Square Sans Pro" w:cstheme="majorBidi"/>
      <w:i/>
      <w:iCs/>
      <w:noProof/>
      <w:color w:val="404040" w:themeColor="text1" w:themeTint="BF"/>
      <w:sz w:val="20"/>
    </w:rPr>
  </w:style>
  <w:style w:type="character" w:customStyle="1" w:styleId="Heading8Char">
    <w:name w:val="Heading 8 Char"/>
    <w:basedOn w:val="DefaultParagraphFont"/>
    <w:link w:val="Heading8"/>
    <w:uiPriority w:val="9"/>
    <w:semiHidden/>
    <w:rPr>
      <w:rFonts w:ascii="EC Square Sans Pro" w:eastAsiaTheme="majorEastAsia" w:hAnsi="EC Square Sans Pro" w:cstheme="majorBidi"/>
      <w:noProof/>
      <w:color w:val="404040" w:themeColor="text1" w:themeTint="BF"/>
      <w:sz w:val="20"/>
      <w:szCs w:val="20"/>
    </w:rPr>
  </w:style>
  <w:style w:type="character" w:customStyle="1" w:styleId="Heading9Char">
    <w:name w:val="Heading 9 Char"/>
    <w:basedOn w:val="DefaultParagraphFont"/>
    <w:link w:val="Heading9"/>
    <w:uiPriority w:val="9"/>
    <w:semiHidden/>
    <w:rPr>
      <w:rFonts w:ascii="EC Square Sans Pro" w:eastAsiaTheme="majorEastAsia" w:hAnsi="EC Square Sans Pro" w:cstheme="majorBidi"/>
      <w:i/>
      <w:iCs/>
      <w:noProof/>
      <w:color w:val="404040" w:themeColor="text1" w:themeTint="BF"/>
      <w:sz w:val="20"/>
      <w:szCs w:val="20"/>
    </w:rPr>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Numbered Para 1"/>
    <w:basedOn w:val="Normal"/>
    <w:link w:val="ListParagraphChar"/>
    <w:uiPriority w:val="34"/>
    <w:qFormat/>
    <w:pPr>
      <w:spacing w:after="0" w:line="240" w:lineRule="auto"/>
      <w:ind w:left="720"/>
      <w:contextualSpacing/>
    </w:pPr>
    <w:rPr>
      <w:rFonts w:ascii="EC Square Sans Pro" w:hAnsi="EC Square Sans Pro" w:cs="Times New Roman"/>
      <w:noProof/>
      <w:sz w:val="20"/>
    </w:rPr>
  </w:style>
  <w:style w:type="paragraph" w:customStyle="1" w:styleId="Subhead3">
    <w:name w:val="Subhead 3"/>
    <w:basedOn w:val="Subhead2"/>
    <w:semiHidden/>
    <w:pPr>
      <w:spacing w:before="240"/>
      <w:ind w:left="340"/>
    </w:pPr>
    <w:rPr>
      <w:color w:val="FFC000" w:themeColor="accent4"/>
    </w:rPr>
  </w:style>
  <w:style w:type="paragraph" w:customStyle="1" w:styleId="Forewordbodytext">
    <w:name w:val="Foreword body text"/>
    <w:basedOn w:val="Normal"/>
    <w:link w:val="ForewordbodytextChar"/>
    <w:semiHidden/>
    <w:pPr>
      <w:spacing w:after="0" w:line="240" w:lineRule="auto"/>
      <w:jc w:val="both"/>
    </w:pPr>
    <w:rPr>
      <w:rFonts w:ascii="EC Square Sans Pro" w:hAnsi="EC Square Sans Pro" w:cs="Times New Roman"/>
      <w:noProof/>
      <w:sz w:val="18"/>
      <w:lang w:eastAsia="fr-BE"/>
    </w:rPr>
  </w:style>
  <w:style w:type="character" w:customStyle="1" w:styleId="ForewordbodytextChar">
    <w:name w:val="Foreword body text Char"/>
    <w:basedOn w:val="DefaultParagraphFont"/>
    <w:link w:val="Forewordbodytext"/>
    <w:semiHidden/>
    <w:rPr>
      <w:rFonts w:ascii="EC Square Sans Pro" w:hAnsi="EC Square Sans Pro" w:cs="Times New Roman"/>
      <w:noProof/>
      <w:sz w:val="18"/>
      <w:lang w:eastAsia="fr-BE"/>
    </w:rPr>
  </w:style>
  <w:style w:type="table" w:styleId="TableGrid">
    <w:name w:val="Table Grid"/>
    <w:aliases w:val="Document Table,CV1,Standard table format,Simple table"/>
    <w:basedOn w:val="TableNormal"/>
    <w:uiPriority w:val="39"/>
    <w:pPr>
      <w:spacing w:after="0" w:line="240"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Pr>
      <w:rFonts w:ascii="EC Square Sans Pro" w:hAnsi="EC Square Sans Pro"/>
      <w:noProof/>
      <w:sz w:val="16"/>
      <w:szCs w:val="20"/>
    </w:rPr>
  </w:style>
  <w:style w:type="paragraph" w:customStyle="1" w:styleId="footnote">
    <w:name w:val="footnote"/>
    <w:basedOn w:val="Normal"/>
    <w:next w:val="Normal"/>
    <w:link w:val="FootnoteReference"/>
    <w:uiPriority w:val="99"/>
    <w:pPr>
      <w:spacing w:after="0" w:line="240" w:lineRule="auto"/>
      <w:ind w:left="357" w:hanging="357"/>
      <w:jc w:val="both"/>
    </w:pPr>
    <w:rPr>
      <w:rFonts w:ascii="EC Square Sans Pro" w:hAnsi="EC Square Sans Pro"/>
      <w:noProof/>
      <w:sz w:val="16"/>
      <w:szCs w:val="20"/>
    </w:rPr>
  </w:style>
  <w:style w:type="paragraph" w:styleId="BalloonText">
    <w:name w:val="Balloon Text"/>
    <w:basedOn w:val="Normal"/>
    <w:link w:val="BalloonTextChar"/>
    <w:uiPriority w:val="99"/>
    <w:semiHidden/>
    <w:unhideWhenUsed/>
    <w:pPr>
      <w:spacing w:after="0" w:line="240" w:lineRule="auto"/>
    </w:pPr>
    <w:rPr>
      <w:rFonts w:ascii="EC Square Sans Pro" w:hAnsi="EC Square Sans Pro" w:cs="Segoe UI"/>
      <w:noProof/>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noProof/>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Normal"/>
    <w:next w:val="Normal"/>
    <w:link w:val="CommentSubjectChar"/>
    <w:uiPriority w:val="99"/>
    <w:semiHidden/>
    <w:unhideWhenUsed/>
    <w:pPr>
      <w:spacing w:after="200" w:line="240" w:lineRule="auto"/>
    </w:pPr>
    <w:rPr>
      <w:rFonts w:ascii="EC Square Sans Pro" w:hAnsi="EC Square Sans Pro"/>
      <w:b/>
      <w:bCs/>
      <w:noProof/>
      <w:sz w:val="20"/>
      <w:szCs w:val="20"/>
    </w:rPr>
  </w:style>
  <w:style w:type="character" w:customStyle="1" w:styleId="CommentSubjectChar">
    <w:name w:val="Comment Subject Char"/>
    <w:basedOn w:val="CommentTextChar"/>
    <w:link w:val="CommentSubject"/>
    <w:uiPriority w:val="99"/>
    <w:semiHidden/>
    <w:rPr>
      <w:rFonts w:ascii="EC Square Sans Pro" w:hAnsi="EC Square Sans Pro"/>
      <w:b/>
      <w:bCs/>
      <w:noProof/>
      <w:sz w:val="20"/>
      <w:szCs w:val="20"/>
    </w:rPr>
  </w:style>
  <w:style w:type="paragraph" w:styleId="Revision">
    <w:name w:val="Revision"/>
    <w:hidden/>
    <w:uiPriority w:val="99"/>
    <w:semiHidden/>
    <w:pPr>
      <w:spacing w:after="0" w:line="240" w:lineRule="auto"/>
    </w:pPr>
    <w:rPr>
      <w:lang w:val="fr-BE"/>
    </w:rPr>
  </w:style>
  <w:style w:type="paragraph" w:customStyle="1" w:styleId="BulletsOrange">
    <w:name w:val="Bullets Orange"/>
    <w:basedOn w:val="BodyText"/>
    <w:pPr>
      <w:numPr>
        <w:numId w:val="3"/>
      </w:numPr>
    </w:pPr>
  </w:style>
  <w:style w:type="character" w:styleId="Hyperlink">
    <w:name w:val="Hyperlink"/>
    <w:basedOn w:val="DefaultParagraphFont"/>
    <w:uiPriority w:val="99"/>
    <w:rPr>
      <w:rFonts w:ascii="EC Square Sans Pro" w:hAnsi="EC Square Sans Pro"/>
      <w:strike w:val="0"/>
      <w:dstrike w:val="0"/>
      <w:noProof/>
      <w:color w:val="auto"/>
      <w:u w:val="none" w:color="65BBC8"/>
      <w:effect w:val="none"/>
      <w:shd w:val="clear" w:color="auto" w:fill="auto"/>
      <w:lang w:val="en-GB"/>
    </w:rPr>
  </w:style>
  <w:style w:type="table" w:styleId="LightShading-Accent6">
    <w:name w:val="Light Shading Accent 6"/>
    <w:basedOn w:val="TableNormal"/>
    <w:uiPriority w:val="60"/>
    <w:pPr>
      <w:spacing w:after="0" w:line="240" w:lineRule="auto"/>
    </w:pPr>
    <w:rPr>
      <w:color w:val="538135" w:themeColor="accent6" w:themeShade="BF"/>
      <w:sz w:val="20"/>
      <w:szCs w:val="20"/>
      <w:lang w:val="fr-BE"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EC Square Sans Pro" w:eastAsia="Calibri" w:hAnsi="EC Square Sans Pro"/>
      <w:noProof/>
      <w:sz w:val="20"/>
      <w:szCs w:val="20"/>
    </w:rPr>
  </w:style>
  <w:style w:type="character" w:customStyle="1" w:styleId="EndnoteTextChar">
    <w:name w:val="Endnote Text Char"/>
    <w:basedOn w:val="DefaultParagraphFont"/>
    <w:link w:val="EndnoteText"/>
    <w:uiPriority w:val="99"/>
    <w:semiHidden/>
    <w:rPr>
      <w:rFonts w:ascii="EC Square Sans Pro" w:eastAsia="Calibri" w:hAnsi="EC Square Sans Pro"/>
      <w:noProof/>
      <w:sz w:val="20"/>
      <w:szCs w:val="20"/>
    </w:rPr>
  </w:style>
  <w:style w:type="character" w:styleId="EndnoteReference">
    <w:name w:val="endnote reference"/>
    <w:basedOn w:val="DefaultParagraphFont"/>
    <w:uiPriority w:val="99"/>
    <w:semiHidden/>
    <w:unhideWhenUsed/>
    <w:rPr>
      <w:rFonts w:ascii="EC Square Sans Pro" w:hAnsi="EC Square Sans Pro"/>
      <w:noProof/>
      <w:vertAlign w:val="superscript"/>
      <w:lang w:val="en-GB"/>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Accent5">
    <w:name w:val="Light Shading Accent 5"/>
    <w:basedOn w:val="TableNormal"/>
    <w:uiPriority w:val="60"/>
    <w:pPr>
      <w:spacing w:after="0" w:line="240" w:lineRule="auto"/>
    </w:pPr>
    <w:rPr>
      <w:color w:val="2F5496" w:themeColor="accent5" w:themeShade="BF"/>
      <w:sz w:val="20"/>
      <w:szCs w:val="20"/>
      <w:lang w:val="fr-BE" w:eastAsia="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TableofFigures">
    <w:name w:val="table of figures"/>
    <w:basedOn w:val="Normal"/>
    <w:next w:val="Normal"/>
    <w:uiPriority w:val="99"/>
    <w:semiHidden/>
    <w:unhideWhenUsed/>
    <w:pPr>
      <w:spacing w:before="120" w:after="0" w:line="240" w:lineRule="auto"/>
      <w:jc w:val="both"/>
    </w:pPr>
    <w:rPr>
      <w:rFonts w:ascii="EC Square Sans Pro" w:hAnsi="EC Square Sans Pro" w:cs="Times New Roman"/>
      <w:noProof/>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
    <w:name w:val="Light Shading"/>
    <w:basedOn w:val="TableNormal"/>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noProof/>
      <w:color w:val="4472C4"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noProof/>
      <w:color w:val="4472C4" w:themeColor="accent5"/>
      <w:sz w:val="52"/>
    </w:rPr>
  </w:style>
  <w:style w:type="paragraph" w:customStyle="1" w:styleId="BOXtext-blue">
    <w:name w:val="BOX text - blue"/>
    <w:basedOn w:val="BOXtext-orange"/>
    <w:semiHidden/>
    <w:pPr>
      <w:pBdr>
        <w:top w:val="single" w:sz="12" w:space="8" w:color="4472C4" w:themeColor="accent5"/>
        <w:left w:val="single" w:sz="12" w:space="8" w:color="4472C4" w:themeColor="accent5"/>
        <w:bottom w:val="single" w:sz="12" w:space="8" w:color="4472C4" w:themeColor="accent5"/>
        <w:right w:val="single" w:sz="12" w:space="8" w:color="4472C4" w:themeColor="accent5"/>
      </w:pBdr>
      <w:shd w:val="clear" w:color="auto" w:fill="4472C4" w:themeFill="accent5"/>
    </w:pPr>
  </w:style>
  <w:style w:type="paragraph" w:styleId="BodyText">
    <w:name w:val="Body Text"/>
    <w:basedOn w:val="Normal"/>
    <w:next w:val="Normal"/>
    <w:link w:val="BodyTextChar"/>
    <w:semiHidden/>
    <w:unhideWhenUsed/>
    <w:qFormat/>
    <w:pPr>
      <w:spacing w:after="0" w:line="240" w:lineRule="auto"/>
      <w:jc w:val="both"/>
    </w:pPr>
    <w:rPr>
      <w:rFonts w:ascii="EC Square Sans Pro" w:hAnsi="EC Square Sans Pro" w:cs="Times New Roman"/>
      <w:noProof/>
      <w:color w:val="000000" w:themeColor="text1"/>
      <w:sz w:val="20"/>
    </w:rPr>
  </w:style>
  <w:style w:type="character" w:customStyle="1" w:styleId="BodyTextChar">
    <w:name w:val="Body Text Char"/>
    <w:basedOn w:val="DefaultParagraphFont"/>
    <w:link w:val="BodyText"/>
    <w:semiHidden/>
    <w:rPr>
      <w:rFonts w:ascii="EC Square Sans Pro" w:hAnsi="EC Square Sans Pro" w:cs="Times New Roman"/>
      <w:noProof/>
      <w:color w:val="000000" w:themeColor="text1"/>
      <w:sz w:val="20"/>
    </w:rPr>
  </w:style>
  <w:style w:type="paragraph" w:customStyle="1" w:styleId="BOXtext-orange">
    <w:name w:val="BOX text - orange"/>
    <w:next w:val="Normal"/>
    <w:link w:val="BOXtext-orangeChar"/>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jc w:val="both"/>
    </w:pPr>
    <w:rPr>
      <w:rFonts w:ascii="EC Square Sans Pro" w:hAnsi="EC Square Sans Pro" w:cs="Times New Roman"/>
      <w:noProof/>
      <w:color w:val="FFFFFF" w:themeColor="background1"/>
      <w:sz w:val="20"/>
      <w:lang w:eastAsia="fr-BE"/>
    </w:rPr>
  </w:style>
  <w:style w:type="character" w:customStyle="1" w:styleId="BOXtext-orangeChar">
    <w:name w:val="BOX text - orange Char"/>
    <w:basedOn w:val="DefaultParagraphFont"/>
    <w:link w:val="BOXtext-orange"/>
    <w:semiHidden/>
    <w:rPr>
      <w:rFonts w:ascii="EC Square Sans Pro" w:hAnsi="EC Square Sans Pro" w:cs="Times New Roman"/>
      <w:noProof/>
      <w:color w:val="FFFFFF" w:themeColor="background1"/>
      <w:sz w:val="20"/>
      <w:shd w:val="clear" w:color="auto" w:fill="5B9BD5" w:themeFill="accent1"/>
      <w:lang w:eastAsia="fr-BE"/>
    </w:rPr>
  </w:style>
  <w:style w:type="paragraph" w:customStyle="1" w:styleId="BOLD-higlight">
    <w:name w:val="BOLD - higlight"/>
    <w:basedOn w:val="Normal"/>
    <w:link w:val="BOLD-higlightChar"/>
    <w:semiHidden/>
    <w:qFormat/>
    <w:pPr>
      <w:spacing w:after="0" w:line="240" w:lineRule="auto"/>
      <w:jc w:val="both"/>
    </w:pPr>
    <w:rPr>
      <w:rFonts w:ascii="EC Square Sans Pro" w:hAnsi="EC Square Sans Pro" w:cs="Times New Roman"/>
      <w:b/>
      <w:noProof/>
      <w:color w:val="ED7D31" w:themeColor="accent2"/>
      <w:sz w:val="20"/>
      <w:lang w:eastAsia="fr-BE"/>
    </w:rPr>
  </w:style>
  <w:style w:type="character" w:customStyle="1" w:styleId="BOLD-higlightChar">
    <w:name w:val="BOLD - higlight Char"/>
    <w:basedOn w:val="DefaultParagraphFont"/>
    <w:link w:val="BOLD-higlight"/>
    <w:semiHidden/>
    <w:rPr>
      <w:rFonts w:ascii="EC Square Sans Pro" w:hAnsi="EC Square Sans Pro" w:cs="Times New Roman"/>
      <w:b/>
      <w:noProof/>
      <w:color w:val="ED7D31" w:themeColor="accent2"/>
      <w:sz w:val="20"/>
      <w:lang w:eastAsia="fr-BE"/>
    </w:rPr>
  </w:style>
  <w:style w:type="table" w:customStyle="1" w:styleId="BOXBullets">
    <w:name w:val="BOX Bullets"/>
    <w:basedOn w:val="TableNormal"/>
    <w:uiPriority w:val="99"/>
    <w:pPr>
      <w:spacing w:after="0" w:line="240" w:lineRule="auto"/>
    </w:pPr>
    <w:rPr>
      <w:sz w:val="20"/>
      <w:lang w:val="fr-BE"/>
    </w:rPr>
    <w:tblPr/>
    <w:tcPr>
      <w:vAlign w:val="center"/>
    </w:tcPr>
  </w:style>
  <w:style w:type="table" w:customStyle="1" w:styleId="Tablegreen">
    <w:name w:val="Table green"/>
    <w:basedOn w:val="TableNormal"/>
    <w:uiPriority w:val="99"/>
    <w:pPr>
      <w:spacing w:after="0" w:line="240" w:lineRule="auto"/>
    </w:pPr>
    <w:rPr>
      <w:lang w:val="fr-BE"/>
    </w:rPr>
    <w:tblPr/>
  </w:style>
  <w:style w:type="table" w:customStyle="1" w:styleId="GridTable6Colorful-Accent51">
    <w:name w:val="Grid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TLE1EXECUTIVESUMMARY">
    <w:name w:val="TITLE 1 / EXECUTIVE SUMMARY"/>
    <w:basedOn w:val="TITLE1Report"/>
    <w:link w:val="TITLE1EXECUTIVESUMMARYChar"/>
    <w:semiHidden/>
    <w:qFormat/>
    <w:rPr>
      <w:color w:val="EE6A44"/>
    </w:rPr>
  </w:style>
  <w:style w:type="character" w:customStyle="1" w:styleId="TITLE1EXECUTIVESUMMARYChar">
    <w:name w:val="TITLE 1 / EXECUTIVE SUMMARY Char"/>
    <w:basedOn w:val="TITLE1ReportChar"/>
    <w:link w:val="TITLE1EXECUTIVESUMMARY"/>
    <w:semiHidden/>
    <w:rPr>
      <w:rFonts w:ascii="EC Square Sans Pro" w:hAnsi="EC Square Sans Pro" w:cs="Times New Roman"/>
      <w:noProof/>
      <w:color w:val="EE6A44"/>
      <w:sz w:val="52"/>
    </w:rPr>
  </w:style>
  <w:style w:type="paragraph" w:customStyle="1" w:styleId="Title2Report">
    <w:name w:val="Title 2 / Report"/>
    <w:basedOn w:val="Normal"/>
    <w:link w:val="Title2ReportChar"/>
    <w:semiHidden/>
    <w:qFormat/>
    <w:pPr>
      <w:keepNext/>
      <w:keepLines/>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4472C4" w:themeColor="accent5"/>
      <w:sz w:val="28"/>
      <w:szCs w:val="21"/>
      <w:lang w:eastAsia="zh-CN"/>
    </w:rPr>
  </w:style>
  <w:style w:type="character" w:customStyle="1" w:styleId="Title2ReportChar">
    <w:name w:val="Title 2 / Report Char"/>
    <w:basedOn w:val="DefaultParagraphFont"/>
    <w:link w:val="Title2Report"/>
    <w:semiHidden/>
    <w:rPr>
      <w:rFonts w:ascii="EC Square Sans Pro" w:eastAsia="EC Square Sans Pro" w:hAnsi="EC Square Sans Pro" w:cs="Times New Roman"/>
      <w:b/>
      <w:noProof/>
      <w:color w:val="4472C4" w:themeColor="accent5"/>
      <w:sz w:val="28"/>
      <w:szCs w:val="21"/>
      <w:lang w:eastAsia="zh-CN"/>
    </w:rPr>
  </w:style>
  <w:style w:type="paragraph" w:customStyle="1" w:styleId="Quotes">
    <w:name w:val="Quotes"/>
    <w:basedOn w:val="Normal"/>
    <w:link w:val="QuotesChar"/>
    <w:semiHidden/>
    <w:qFormat/>
    <w:pPr>
      <w:spacing w:before="120" w:after="120" w:line="240" w:lineRule="auto"/>
      <w:ind w:left="41"/>
      <w:jc w:val="center"/>
    </w:pPr>
    <w:rPr>
      <w:rFonts w:ascii="EC Square Sans Pro" w:eastAsia="Calibri" w:hAnsi="EC Square Sans Pro" w:cs="Times New Roman"/>
      <w:i/>
      <w:noProof/>
      <w:color w:val="ED7D31" w:themeColor="accent2"/>
      <w:sz w:val="28"/>
      <w:lang w:eastAsia="zh-CN"/>
    </w:rPr>
  </w:style>
  <w:style w:type="character" w:customStyle="1" w:styleId="QuotesChar">
    <w:name w:val="Quotes Char"/>
    <w:basedOn w:val="DefaultParagraphFont"/>
    <w:link w:val="Quotes"/>
    <w:semiHidden/>
    <w:rPr>
      <w:rFonts w:ascii="EC Square Sans Pro" w:eastAsia="Calibri" w:hAnsi="EC Square Sans Pro" w:cs="Times New Roman"/>
      <w:i/>
      <w:noProof/>
      <w:color w:val="ED7D31" w:themeColor="accent2"/>
      <w:sz w:val="28"/>
      <w:lang w:eastAsia="zh-CN"/>
    </w:rPr>
  </w:style>
  <w:style w:type="paragraph" w:customStyle="1" w:styleId="BOX3Blue">
    <w:name w:val="BOX 3 / Blue"/>
    <w:basedOn w:val="Normal"/>
    <w:link w:val="BOX3BlueChar"/>
    <w:semiHidden/>
    <w:qFormat/>
    <w:pPr>
      <w:pBdr>
        <w:top w:val="dashSmallGap" w:sz="12" w:space="8" w:color="5B9BD5" w:themeColor="accent1"/>
        <w:left w:val="dashSmallGap" w:sz="12" w:space="8" w:color="5B9BD5" w:themeColor="accent1"/>
        <w:bottom w:val="dashSmallGap" w:sz="12" w:space="8" w:color="5B9BD5" w:themeColor="accent1"/>
        <w:right w:val="dashSmallGap" w:sz="12" w:space="8" w:color="5B9BD5" w:themeColor="accent1"/>
      </w:pBdr>
      <w:spacing w:after="120" w:line="240" w:lineRule="auto"/>
      <w:jc w:val="both"/>
    </w:pPr>
    <w:rPr>
      <w:rFonts w:ascii="EC Square Sans Pro" w:hAnsi="EC Square Sans Pro" w:cs="Times New Roman"/>
      <w:noProof/>
      <w:color w:val="4472C4" w:themeColor="accent5"/>
      <w:sz w:val="20"/>
      <w:lang w:eastAsia="fr-BE"/>
    </w:rPr>
  </w:style>
  <w:style w:type="character" w:customStyle="1" w:styleId="BOX3BlueChar">
    <w:name w:val="BOX 3 / Blue Char"/>
    <w:basedOn w:val="DefaultParagraphFont"/>
    <w:link w:val="BOX3Blue"/>
    <w:semiHidden/>
    <w:rPr>
      <w:rFonts w:ascii="EC Square Sans Pro" w:hAnsi="EC Square Sans Pro" w:cs="Times New Roman"/>
      <w:noProof/>
      <w:color w:val="4472C4" w:themeColor="accent5"/>
      <w:sz w:val="20"/>
      <w:lang w:eastAsia="fr-BE"/>
    </w:rPr>
  </w:style>
  <w:style w:type="paragraph" w:customStyle="1" w:styleId="ES-Title2">
    <w:name w:val="ES - Title 2"/>
    <w:basedOn w:val="Normal"/>
    <w:link w:val="ES-Title2Char"/>
    <w:semiHidden/>
    <w:qFormat/>
    <w:pPr>
      <w:pBdr>
        <w:top w:val="single" w:sz="12" w:space="1" w:color="4472C4" w:themeColor="accent5"/>
        <w:bottom w:val="single" w:sz="12" w:space="1" w:color="4472C4" w:themeColor="accent5"/>
      </w:pBdr>
      <w:spacing w:before="240" w:after="240" w:line="240" w:lineRule="auto"/>
      <w:ind w:left="-6" w:right="1"/>
      <w:outlineLvl w:val="1"/>
    </w:pPr>
    <w:rPr>
      <w:rFonts w:ascii="EC Square Sans Pro" w:eastAsia="EC Square Sans Pro" w:hAnsi="EC Square Sans Pro" w:cs="Times New Roman"/>
      <w:b/>
      <w:noProof/>
      <w:color w:val="ED7D31" w:themeColor="accent2"/>
      <w:sz w:val="28"/>
      <w:szCs w:val="21"/>
      <w:lang w:eastAsia="zh-CN"/>
    </w:rPr>
  </w:style>
  <w:style w:type="character" w:customStyle="1" w:styleId="ES-Title2Char">
    <w:name w:val="ES - Title 2 Char"/>
    <w:basedOn w:val="DefaultParagraphFont"/>
    <w:link w:val="ES-Title2"/>
    <w:semiHidden/>
    <w:rPr>
      <w:rFonts w:ascii="EC Square Sans Pro" w:eastAsia="EC Square Sans Pro" w:hAnsi="EC Square Sans Pro" w:cs="Times New Roman"/>
      <w:b/>
      <w:noProof/>
      <w:color w:val="ED7D31" w:themeColor="accent2"/>
      <w:sz w:val="28"/>
      <w:szCs w:val="21"/>
      <w:lang w:eastAsia="zh-CN"/>
    </w:rPr>
  </w:style>
  <w:style w:type="paragraph" w:styleId="TOC1">
    <w:name w:val="toc 1"/>
    <w:basedOn w:val="Normal"/>
    <w:next w:val="Normal"/>
    <w:autoRedefine/>
    <w:uiPriority w:val="39"/>
    <w:unhideWhenUsed/>
    <w:pPr>
      <w:tabs>
        <w:tab w:val="right" w:pos="9497"/>
      </w:tabs>
      <w:spacing w:after="120" w:line="240" w:lineRule="auto"/>
    </w:pPr>
    <w:rPr>
      <w:rFonts w:ascii="EC Square Sans Pro" w:hAnsi="EC Square Sans Pro" w:cs="Times New Roman"/>
      <w:b/>
      <w:caps/>
      <w:noProof/>
      <w:sz w:val="20"/>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rFonts w:ascii="EC Square Sans Pro" w:hAnsi="EC Square Sans Pro"/>
      <w:noProof/>
      <w:color w:val="954F72" w:themeColor="followedHyperlink"/>
      <w:u w:val="single"/>
      <w:lang w:val="en-GB"/>
    </w:rPr>
  </w:style>
  <w:style w:type="table" w:customStyle="1" w:styleId="GridTable6Colorful-Accent41">
    <w:name w:val="Grid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pPr>
      <w:spacing w:after="0" w:line="240" w:lineRule="auto"/>
      <w:jc w:val="center"/>
    </w:pPr>
    <w:rPr>
      <w:sz w:val="20"/>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vAlign w:val="center"/>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11">
    <w:name w:val="List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11">
    <w:name w:val="Grid Table 1 Light - Accent 11"/>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pPr>
      <w:spacing w:after="0" w:line="240" w:lineRule="auto"/>
    </w:pPr>
    <w:rPr>
      <w:rFonts w:ascii="EC Square Sans Pro" w:hAnsi="EC Square Sans Pro" w:cs="Times New Roman"/>
      <w:noProof/>
      <w:sz w:val="20"/>
    </w:rPr>
  </w:style>
  <w:style w:type="paragraph" w:styleId="BlockText">
    <w:name w:val="Block Text"/>
    <w:basedOn w:val="Normal"/>
    <w:uiPriority w:val="99"/>
    <w:semiHidden/>
    <w:unhideWhenUse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ascii="EC Square Sans Pro" w:eastAsiaTheme="minorEastAsia" w:hAnsi="EC Square Sans Pro"/>
      <w:i/>
      <w:iCs/>
      <w:noProof/>
      <w:color w:val="5B9BD5" w:themeColor="accent1"/>
      <w:sz w:val="20"/>
    </w:rPr>
  </w:style>
  <w:style w:type="paragraph" w:styleId="BodyText2">
    <w:name w:val="Body Text 2"/>
    <w:basedOn w:val="Normal"/>
    <w:link w:val="BodyText2Char"/>
    <w:uiPriority w:val="99"/>
    <w:semiHidden/>
    <w:unhideWhenUsed/>
    <w:pPr>
      <w:spacing w:after="120" w:line="480" w:lineRule="auto"/>
    </w:pPr>
    <w:rPr>
      <w:rFonts w:ascii="EC Square Sans Pro" w:hAnsi="EC Square Sans Pro" w:cs="Times New Roman"/>
      <w:noProof/>
      <w:sz w:val="20"/>
    </w:rPr>
  </w:style>
  <w:style w:type="character" w:customStyle="1" w:styleId="BodyText2Char">
    <w:name w:val="Body Text 2 Char"/>
    <w:basedOn w:val="DefaultParagraphFont"/>
    <w:link w:val="BodyText2"/>
    <w:uiPriority w:val="99"/>
    <w:semiHidden/>
    <w:rPr>
      <w:rFonts w:ascii="EC Square Sans Pro" w:hAnsi="EC Square Sans Pro" w:cs="Times New Roman"/>
      <w:noProof/>
      <w:sz w:val="20"/>
    </w:rPr>
  </w:style>
  <w:style w:type="paragraph" w:styleId="BodyText3">
    <w:name w:val="Body Text 3"/>
    <w:basedOn w:val="Normal"/>
    <w:link w:val="BodyText3Char"/>
    <w:uiPriority w:val="99"/>
    <w:semiHidden/>
    <w:unhideWhenUsed/>
    <w:pPr>
      <w:spacing w:after="120" w:line="240" w:lineRule="auto"/>
    </w:pPr>
    <w:rPr>
      <w:rFonts w:ascii="EC Square Sans Pro" w:hAnsi="EC Square Sans Pro" w:cs="Times New Roman"/>
      <w:noProof/>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noProof/>
      <w:sz w:val="16"/>
      <w:szCs w:val="16"/>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noProof/>
      <w:color w:val="000000" w:themeColor="text1"/>
      <w:sz w:val="20"/>
    </w:rPr>
  </w:style>
  <w:style w:type="paragraph" w:styleId="BodyTextIndent">
    <w:name w:val="Body Text Indent"/>
    <w:basedOn w:val="Normal"/>
    <w:link w:val="BodyTextIndentChar"/>
    <w:uiPriority w:val="99"/>
    <w:semiHidden/>
    <w:unhideWhenUsed/>
    <w:pPr>
      <w:spacing w:after="120" w:line="240" w:lineRule="auto"/>
      <w:ind w:left="283"/>
    </w:pPr>
    <w:rPr>
      <w:rFonts w:ascii="EC Square Sans Pro" w:hAnsi="EC Square Sans Pro" w:cs="Times New Roman"/>
      <w:noProof/>
      <w:sz w:val="20"/>
    </w:rPr>
  </w:style>
  <w:style w:type="character" w:customStyle="1" w:styleId="BodyTextIndentChar">
    <w:name w:val="Body Text Indent Char"/>
    <w:basedOn w:val="DefaultParagraphFont"/>
    <w:link w:val="BodyTextIndent"/>
    <w:uiPriority w:val="99"/>
    <w:semiHidden/>
    <w:rPr>
      <w:rFonts w:ascii="EC Square Sans Pro" w:hAnsi="EC Square Sans Pro" w:cs="Times New Roman"/>
      <w:noProof/>
      <w:sz w:val="20"/>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noProof/>
      <w:sz w:val="20"/>
    </w:rPr>
  </w:style>
  <w:style w:type="paragraph" w:styleId="BodyTextIndent2">
    <w:name w:val="Body Text Indent 2"/>
    <w:basedOn w:val="Normal"/>
    <w:link w:val="BodyTextIndent2Char"/>
    <w:uiPriority w:val="99"/>
    <w:semiHidden/>
    <w:unhideWhenUsed/>
    <w:pPr>
      <w:spacing w:after="120" w:line="480" w:lineRule="auto"/>
      <w:ind w:left="283"/>
    </w:pPr>
    <w:rPr>
      <w:rFonts w:ascii="EC Square Sans Pro" w:hAnsi="EC Square Sans Pro" w:cs="Times New Roman"/>
      <w:noProof/>
      <w:sz w:val="20"/>
    </w:r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noProof/>
      <w:sz w:val="20"/>
    </w:rPr>
  </w:style>
  <w:style w:type="paragraph" w:styleId="BodyTextIndent3">
    <w:name w:val="Body Text Indent 3"/>
    <w:basedOn w:val="Normal"/>
    <w:link w:val="BodyTextIndent3Char"/>
    <w:uiPriority w:val="99"/>
    <w:semiHidden/>
    <w:unhideWhenUsed/>
    <w:pPr>
      <w:spacing w:after="120" w:line="240" w:lineRule="auto"/>
      <w:ind w:left="283"/>
    </w:pPr>
    <w:rPr>
      <w:rFonts w:ascii="EC Square Sans Pro" w:hAnsi="EC Square Sans Pro" w:cs="Times New Roman"/>
      <w:noProof/>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noProof/>
      <w:sz w:val="16"/>
      <w:szCs w:val="16"/>
    </w:rPr>
  </w:style>
  <w:style w:type="paragraph" w:styleId="Closing">
    <w:name w:val="Closing"/>
    <w:basedOn w:val="Normal"/>
    <w:link w:val="ClosingChar"/>
    <w:uiPriority w:val="99"/>
    <w:semiHidden/>
    <w:unhideWhenUsed/>
    <w:pPr>
      <w:spacing w:after="0" w:line="240" w:lineRule="auto"/>
      <w:ind w:left="4252"/>
    </w:pPr>
    <w:rPr>
      <w:rFonts w:ascii="EC Square Sans Pro" w:hAnsi="EC Square Sans Pro" w:cs="Times New Roman"/>
      <w:noProof/>
      <w:sz w:val="20"/>
    </w:rPr>
  </w:style>
  <w:style w:type="character" w:customStyle="1" w:styleId="ClosingChar">
    <w:name w:val="Closing Char"/>
    <w:basedOn w:val="DefaultParagraphFont"/>
    <w:link w:val="Closing"/>
    <w:uiPriority w:val="99"/>
    <w:semiHidden/>
    <w:rPr>
      <w:rFonts w:ascii="EC Square Sans Pro" w:hAnsi="EC Square Sans Pro" w:cs="Times New Roman"/>
      <w:noProof/>
      <w:sz w:val="20"/>
    </w:rPr>
  </w:style>
  <w:style w:type="paragraph" w:styleId="Date">
    <w:name w:val="Date"/>
    <w:basedOn w:val="Normal"/>
    <w:next w:val="Normal"/>
    <w:link w:val="DateChar"/>
    <w:uiPriority w:val="99"/>
    <w:semiHidden/>
    <w:unhideWhenUsed/>
    <w:pPr>
      <w:spacing w:after="0" w:line="240" w:lineRule="auto"/>
    </w:pPr>
    <w:rPr>
      <w:rFonts w:ascii="EC Square Sans Pro" w:hAnsi="EC Square Sans Pro" w:cs="Times New Roman"/>
      <w:noProof/>
      <w:sz w:val="20"/>
    </w:rPr>
  </w:style>
  <w:style w:type="character" w:customStyle="1" w:styleId="DateChar">
    <w:name w:val="Date Char"/>
    <w:basedOn w:val="DefaultParagraphFont"/>
    <w:link w:val="Date"/>
    <w:uiPriority w:val="99"/>
    <w:semiHidden/>
    <w:rPr>
      <w:rFonts w:ascii="EC Square Sans Pro" w:hAnsi="EC Square Sans Pro" w:cs="Times New Roman"/>
      <w:noProof/>
      <w:sz w:val="20"/>
    </w:rPr>
  </w:style>
  <w:style w:type="paragraph" w:styleId="DocumentMap">
    <w:name w:val="Document Map"/>
    <w:basedOn w:val="Normal"/>
    <w:link w:val="DocumentMapChar"/>
    <w:uiPriority w:val="99"/>
    <w:semiHidden/>
    <w:unhideWhenUsed/>
    <w:pPr>
      <w:spacing w:after="0" w:line="240" w:lineRule="auto"/>
    </w:pPr>
    <w:rPr>
      <w:rFonts w:ascii="EC Square Sans Pro" w:hAnsi="EC Square Sans Pro" w:cs="Tahoma"/>
      <w:noProof/>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noProof/>
      <w:sz w:val="16"/>
      <w:szCs w:val="16"/>
    </w:rPr>
  </w:style>
  <w:style w:type="paragraph" w:styleId="E-mailSignature">
    <w:name w:val="E-mail Signature"/>
    <w:basedOn w:val="Normal"/>
    <w:link w:val="E-mailSignatureChar"/>
    <w:uiPriority w:val="99"/>
    <w:semiHidden/>
    <w:unhideWhenUsed/>
    <w:pPr>
      <w:spacing w:after="0" w:line="240" w:lineRule="auto"/>
    </w:pPr>
    <w:rPr>
      <w:rFonts w:ascii="EC Square Sans Pro" w:hAnsi="EC Square Sans Pro" w:cs="Times New Roman"/>
      <w:noProof/>
      <w:sz w:val="20"/>
    </w:rPr>
  </w:style>
  <w:style w:type="character" w:customStyle="1" w:styleId="E-mailSignatureChar">
    <w:name w:val="E-mail Signature Char"/>
    <w:basedOn w:val="DefaultParagraphFont"/>
    <w:link w:val="E-mailSignature"/>
    <w:uiPriority w:val="99"/>
    <w:semiHidden/>
    <w:rPr>
      <w:rFonts w:ascii="EC Square Sans Pro" w:hAnsi="EC Square Sans Pro" w:cs="Times New Roman"/>
      <w:noProof/>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EC Square Sans Pro" w:eastAsiaTheme="majorEastAsia" w:hAnsi="EC Square Sans Pro" w:cstheme="majorBidi"/>
      <w:noProof/>
      <w:sz w:val="24"/>
      <w:szCs w:val="24"/>
    </w:rPr>
  </w:style>
  <w:style w:type="paragraph" w:styleId="EnvelopeReturn">
    <w:name w:val="envelope return"/>
    <w:basedOn w:val="Normal"/>
    <w:uiPriority w:val="99"/>
    <w:semiHidden/>
    <w:unhideWhenUsed/>
    <w:pPr>
      <w:spacing w:after="0" w:line="240" w:lineRule="auto"/>
    </w:pPr>
    <w:rPr>
      <w:rFonts w:ascii="EC Square Sans Pro" w:eastAsiaTheme="majorEastAsia" w:hAnsi="EC Square Sans Pro" w:cstheme="majorBidi"/>
      <w:noProof/>
      <w:sz w:val="20"/>
      <w:szCs w:val="20"/>
    </w:rPr>
  </w:style>
  <w:style w:type="character" w:styleId="HTMLAcronym">
    <w:name w:val="HTML Acronym"/>
    <w:basedOn w:val="DefaultParagraphFont"/>
    <w:uiPriority w:val="99"/>
    <w:semiHidden/>
    <w:unhideWhenUsed/>
    <w:rPr>
      <w:rFonts w:ascii="EC Square Sans Pro" w:hAnsi="EC Square Sans Pro"/>
      <w:noProof/>
      <w:lang w:val="en-GB"/>
    </w:rPr>
  </w:style>
  <w:style w:type="paragraph" w:styleId="HTMLAddress">
    <w:name w:val="HTML Address"/>
    <w:basedOn w:val="Normal"/>
    <w:link w:val="HTMLAddressChar"/>
    <w:uiPriority w:val="99"/>
    <w:semiHidden/>
    <w:unhideWhenUsed/>
    <w:pPr>
      <w:spacing w:after="0" w:line="240" w:lineRule="auto"/>
    </w:pPr>
    <w:rPr>
      <w:rFonts w:ascii="EC Square Sans Pro" w:hAnsi="EC Square Sans Pro" w:cs="Times New Roman"/>
      <w:i/>
      <w:iCs/>
      <w:noProof/>
      <w:sz w:val="20"/>
    </w:rPr>
  </w:style>
  <w:style w:type="character" w:customStyle="1" w:styleId="HTMLAddressChar">
    <w:name w:val="HTML Address Char"/>
    <w:basedOn w:val="DefaultParagraphFont"/>
    <w:link w:val="HTMLAddress"/>
    <w:uiPriority w:val="99"/>
    <w:semiHidden/>
    <w:rPr>
      <w:rFonts w:ascii="EC Square Sans Pro" w:hAnsi="EC Square Sans Pro" w:cs="Times New Roman"/>
      <w:i/>
      <w:iCs/>
      <w:noProof/>
      <w:sz w:val="20"/>
    </w:rPr>
  </w:style>
  <w:style w:type="character" w:styleId="HTMLCite">
    <w:name w:val="HTML Cite"/>
    <w:basedOn w:val="DefaultParagraphFont"/>
    <w:uiPriority w:val="99"/>
    <w:semiHidden/>
    <w:unhideWhenUsed/>
    <w:rPr>
      <w:rFonts w:ascii="EC Square Sans Pro" w:hAnsi="EC Square Sans Pro"/>
      <w:i/>
      <w:iCs/>
      <w:noProof/>
      <w:lang w:val="en-GB"/>
    </w:rPr>
  </w:style>
  <w:style w:type="character" w:styleId="HTMLCode">
    <w:name w:val="HTML Code"/>
    <w:basedOn w:val="DefaultParagraphFont"/>
    <w:uiPriority w:val="99"/>
    <w:semiHidden/>
    <w:unhideWhenUsed/>
    <w:rPr>
      <w:rFonts w:ascii="EC Square Sans Pro" w:hAnsi="EC Square Sans Pro" w:cs="Consolas"/>
      <w:noProof/>
      <w:sz w:val="20"/>
      <w:szCs w:val="20"/>
      <w:lang w:val="en-GB"/>
    </w:rPr>
  </w:style>
  <w:style w:type="character" w:styleId="HTMLDefinition">
    <w:name w:val="HTML Definition"/>
    <w:basedOn w:val="DefaultParagraphFont"/>
    <w:uiPriority w:val="99"/>
    <w:semiHidden/>
    <w:unhideWhenUsed/>
    <w:rPr>
      <w:rFonts w:ascii="EC Square Sans Pro" w:hAnsi="EC Square Sans Pro"/>
      <w:i/>
      <w:iCs/>
      <w:noProof/>
      <w:lang w:val="en-GB"/>
    </w:rPr>
  </w:style>
  <w:style w:type="character" w:styleId="HTMLKeyboard">
    <w:name w:val="HTML Keyboard"/>
    <w:basedOn w:val="DefaultParagraphFont"/>
    <w:uiPriority w:val="99"/>
    <w:semiHidden/>
    <w:unhideWhenUsed/>
    <w:rPr>
      <w:rFonts w:ascii="EC Square Sans Pro" w:hAnsi="EC Square Sans Pro" w:cs="Consolas"/>
      <w:noProof/>
      <w:sz w:val="20"/>
      <w:szCs w:val="20"/>
      <w:lang w:val="en-GB"/>
    </w:rPr>
  </w:style>
  <w:style w:type="paragraph" w:styleId="HTMLPreformatted">
    <w:name w:val="HTML Preformatted"/>
    <w:basedOn w:val="Normal"/>
    <w:link w:val="HTMLPreformattedChar"/>
    <w:uiPriority w:val="99"/>
    <w:semiHidden/>
    <w:unhideWhenUsed/>
    <w:pPr>
      <w:spacing w:after="0" w:line="240" w:lineRule="auto"/>
    </w:pPr>
    <w:rPr>
      <w:rFonts w:ascii="EC Square Sans Pro" w:hAnsi="EC Square Sans Pro" w:cs="Consolas"/>
      <w:noProof/>
      <w:sz w:val="20"/>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noProof/>
      <w:sz w:val="20"/>
      <w:szCs w:val="20"/>
    </w:rPr>
  </w:style>
  <w:style w:type="character" w:styleId="HTMLSample">
    <w:name w:val="HTML Sample"/>
    <w:basedOn w:val="DefaultParagraphFont"/>
    <w:uiPriority w:val="99"/>
    <w:semiHidden/>
    <w:unhideWhenUsed/>
    <w:rPr>
      <w:rFonts w:ascii="EC Square Sans Pro" w:hAnsi="EC Square Sans Pro" w:cs="Consolas"/>
      <w:noProof/>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noProof/>
      <w:sz w:val="20"/>
      <w:szCs w:val="20"/>
      <w:lang w:val="en-GB"/>
    </w:rPr>
  </w:style>
  <w:style w:type="character" w:styleId="HTMLVariable">
    <w:name w:val="HTML Variable"/>
    <w:basedOn w:val="DefaultParagraphFont"/>
    <w:uiPriority w:val="99"/>
    <w:semiHidden/>
    <w:unhideWhenUsed/>
    <w:rPr>
      <w:rFonts w:ascii="EC Square Sans Pro" w:hAnsi="EC Square Sans Pro"/>
      <w:i/>
      <w:iCs/>
      <w:noProof/>
      <w:lang w:val="en-GB"/>
    </w:rPr>
  </w:style>
  <w:style w:type="paragraph" w:styleId="Index1">
    <w:name w:val="index 1"/>
    <w:basedOn w:val="Normal"/>
    <w:next w:val="Normal"/>
    <w:autoRedefine/>
    <w:uiPriority w:val="99"/>
    <w:semiHidden/>
    <w:unhideWhenUsed/>
    <w:pPr>
      <w:spacing w:after="0" w:line="240" w:lineRule="auto"/>
      <w:ind w:left="200" w:hanging="200"/>
    </w:pPr>
    <w:rPr>
      <w:rFonts w:ascii="EC Square Sans Pro" w:hAnsi="EC Square Sans Pro" w:cs="Times New Roman"/>
      <w:noProof/>
      <w:sz w:val="20"/>
    </w:rPr>
  </w:style>
  <w:style w:type="paragraph" w:styleId="Index2">
    <w:name w:val="index 2"/>
    <w:basedOn w:val="Normal"/>
    <w:next w:val="Normal"/>
    <w:autoRedefine/>
    <w:uiPriority w:val="99"/>
    <w:semiHidden/>
    <w:unhideWhenUsed/>
    <w:pPr>
      <w:spacing w:after="0" w:line="240" w:lineRule="auto"/>
      <w:ind w:left="400" w:hanging="200"/>
    </w:pPr>
    <w:rPr>
      <w:rFonts w:ascii="EC Square Sans Pro" w:hAnsi="EC Square Sans Pro" w:cs="Times New Roman"/>
      <w:noProof/>
      <w:sz w:val="20"/>
    </w:rPr>
  </w:style>
  <w:style w:type="paragraph" w:styleId="Index3">
    <w:name w:val="index 3"/>
    <w:basedOn w:val="Normal"/>
    <w:next w:val="Normal"/>
    <w:autoRedefine/>
    <w:uiPriority w:val="99"/>
    <w:semiHidden/>
    <w:unhideWhenUsed/>
    <w:pPr>
      <w:spacing w:after="0" w:line="240" w:lineRule="auto"/>
      <w:ind w:left="600" w:hanging="200"/>
    </w:pPr>
    <w:rPr>
      <w:rFonts w:ascii="EC Square Sans Pro" w:hAnsi="EC Square Sans Pro" w:cs="Times New Roman"/>
      <w:noProof/>
      <w:sz w:val="20"/>
    </w:rPr>
  </w:style>
  <w:style w:type="paragraph" w:styleId="Index4">
    <w:name w:val="index 4"/>
    <w:basedOn w:val="Normal"/>
    <w:next w:val="Normal"/>
    <w:autoRedefine/>
    <w:uiPriority w:val="99"/>
    <w:semiHidden/>
    <w:unhideWhenUsed/>
    <w:pPr>
      <w:spacing w:after="0" w:line="240" w:lineRule="auto"/>
      <w:ind w:left="800" w:hanging="200"/>
    </w:pPr>
    <w:rPr>
      <w:rFonts w:ascii="EC Square Sans Pro" w:hAnsi="EC Square Sans Pro" w:cs="Times New Roman"/>
      <w:noProof/>
      <w:sz w:val="20"/>
    </w:rPr>
  </w:style>
  <w:style w:type="paragraph" w:styleId="Index5">
    <w:name w:val="index 5"/>
    <w:basedOn w:val="Normal"/>
    <w:next w:val="Normal"/>
    <w:autoRedefine/>
    <w:uiPriority w:val="99"/>
    <w:semiHidden/>
    <w:unhideWhenUsed/>
    <w:pPr>
      <w:spacing w:after="0" w:line="240" w:lineRule="auto"/>
      <w:ind w:left="1000" w:hanging="200"/>
    </w:pPr>
    <w:rPr>
      <w:rFonts w:ascii="EC Square Sans Pro" w:hAnsi="EC Square Sans Pro" w:cs="Times New Roman"/>
      <w:noProof/>
      <w:sz w:val="20"/>
    </w:rPr>
  </w:style>
  <w:style w:type="paragraph" w:styleId="Index6">
    <w:name w:val="index 6"/>
    <w:basedOn w:val="Normal"/>
    <w:next w:val="Normal"/>
    <w:autoRedefine/>
    <w:uiPriority w:val="99"/>
    <w:semiHidden/>
    <w:unhideWhenUsed/>
    <w:pPr>
      <w:spacing w:after="0" w:line="240" w:lineRule="auto"/>
      <w:ind w:left="1200" w:hanging="200"/>
    </w:pPr>
    <w:rPr>
      <w:rFonts w:ascii="EC Square Sans Pro" w:hAnsi="EC Square Sans Pro" w:cs="Times New Roman"/>
      <w:noProof/>
      <w:sz w:val="20"/>
    </w:rPr>
  </w:style>
  <w:style w:type="paragraph" w:styleId="Index7">
    <w:name w:val="index 7"/>
    <w:basedOn w:val="Normal"/>
    <w:next w:val="Normal"/>
    <w:autoRedefine/>
    <w:uiPriority w:val="99"/>
    <w:semiHidden/>
    <w:unhideWhenUsed/>
    <w:pPr>
      <w:spacing w:after="0" w:line="240" w:lineRule="auto"/>
      <w:ind w:left="1400" w:hanging="200"/>
    </w:pPr>
    <w:rPr>
      <w:rFonts w:ascii="EC Square Sans Pro" w:hAnsi="EC Square Sans Pro" w:cs="Times New Roman"/>
      <w:noProof/>
      <w:sz w:val="20"/>
    </w:rPr>
  </w:style>
  <w:style w:type="paragraph" w:styleId="Index8">
    <w:name w:val="index 8"/>
    <w:basedOn w:val="Normal"/>
    <w:next w:val="Normal"/>
    <w:autoRedefine/>
    <w:uiPriority w:val="99"/>
    <w:semiHidden/>
    <w:unhideWhenUsed/>
    <w:pPr>
      <w:spacing w:after="0" w:line="240" w:lineRule="auto"/>
      <w:ind w:left="1600" w:hanging="200"/>
    </w:pPr>
    <w:rPr>
      <w:rFonts w:ascii="EC Square Sans Pro" w:hAnsi="EC Square Sans Pro" w:cs="Times New Roman"/>
      <w:noProof/>
      <w:sz w:val="20"/>
    </w:rPr>
  </w:style>
  <w:style w:type="paragraph" w:styleId="Index9">
    <w:name w:val="index 9"/>
    <w:basedOn w:val="Normal"/>
    <w:next w:val="Normal"/>
    <w:autoRedefine/>
    <w:uiPriority w:val="99"/>
    <w:semiHidden/>
    <w:unhideWhenUsed/>
    <w:pPr>
      <w:spacing w:after="0" w:line="240" w:lineRule="auto"/>
      <w:ind w:left="1800" w:hanging="200"/>
    </w:pPr>
    <w:rPr>
      <w:rFonts w:ascii="EC Square Sans Pro" w:hAnsi="EC Square Sans Pro" w:cs="Times New Roman"/>
      <w:noProof/>
      <w:sz w:val="20"/>
    </w:rPr>
  </w:style>
  <w:style w:type="paragraph" w:styleId="IndexHeading">
    <w:name w:val="index heading"/>
    <w:basedOn w:val="Normal"/>
    <w:next w:val="Index1"/>
    <w:uiPriority w:val="99"/>
    <w:semiHidden/>
    <w:unhideWhenUsed/>
    <w:pPr>
      <w:spacing w:after="0" w:line="240" w:lineRule="auto"/>
    </w:pPr>
    <w:rPr>
      <w:rFonts w:ascii="EC Square Sans Pro" w:eastAsiaTheme="majorEastAsia" w:hAnsi="EC Square Sans Pro" w:cstheme="majorBidi"/>
      <w:b/>
      <w:bCs/>
      <w:noProof/>
      <w:sz w:val="20"/>
    </w:rPr>
  </w:style>
  <w:style w:type="character" w:styleId="LineNumber">
    <w:name w:val="line number"/>
    <w:basedOn w:val="DefaultParagraphFont"/>
    <w:uiPriority w:val="99"/>
    <w:semiHidden/>
    <w:unhideWhenUsed/>
    <w:rPr>
      <w:rFonts w:ascii="EC Square Sans Pro" w:hAnsi="EC Square Sans Pro"/>
      <w:noProof/>
      <w:lang w:val="en-GB"/>
    </w:rPr>
  </w:style>
  <w:style w:type="paragraph" w:styleId="List">
    <w:name w:val="List"/>
    <w:basedOn w:val="Normal"/>
    <w:uiPriority w:val="99"/>
    <w:semiHidden/>
    <w:unhideWhenUsed/>
    <w:pPr>
      <w:spacing w:after="0" w:line="240" w:lineRule="auto"/>
      <w:ind w:left="283" w:hanging="283"/>
      <w:contextualSpacing/>
    </w:pPr>
    <w:rPr>
      <w:rFonts w:ascii="EC Square Sans Pro" w:hAnsi="EC Square Sans Pro" w:cs="Times New Roman"/>
      <w:noProof/>
      <w:sz w:val="20"/>
    </w:rPr>
  </w:style>
  <w:style w:type="paragraph" w:styleId="List2">
    <w:name w:val="List 2"/>
    <w:basedOn w:val="Normal"/>
    <w:uiPriority w:val="99"/>
    <w:semiHidden/>
    <w:unhideWhenUsed/>
    <w:pPr>
      <w:spacing w:after="0" w:line="240" w:lineRule="auto"/>
      <w:ind w:left="566" w:hanging="283"/>
      <w:contextualSpacing/>
    </w:pPr>
    <w:rPr>
      <w:rFonts w:ascii="EC Square Sans Pro" w:hAnsi="EC Square Sans Pro" w:cs="Times New Roman"/>
      <w:noProof/>
      <w:sz w:val="20"/>
    </w:rPr>
  </w:style>
  <w:style w:type="paragraph" w:styleId="List3">
    <w:name w:val="List 3"/>
    <w:basedOn w:val="Normal"/>
    <w:uiPriority w:val="99"/>
    <w:semiHidden/>
    <w:unhideWhenUsed/>
    <w:pPr>
      <w:spacing w:after="0" w:line="240" w:lineRule="auto"/>
      <w:ind w:left="849" w:hanging="283"/>
      <w:contextualSpacing/>
    </w:pPr>
    <w:rPr>
      <w:rFonts w:ascii="EC Square Sans Pro" w:hAnsi="EC Square Sans Pro" w:cs="Times New Roman"/>
      <w:noProof/>
      <w:sz w:val="20"/>
    </w:rPr>
  </w:style>
  <w:style w:type="paragraph" w:styleId="List4">
    <w:name w:val="List 4"/>
    <w:basedOn w:val="Normal"/>
    <w:uiPriority w:val="99"/>
    <w:semiHidden/>
    <w:unhideWhenUsed/>
    <w:pPr>
      <w:spacing w:after="0" w:line="240" w:lineRule="auto"/>
      <w:ind w:left="1132" w:hanging="283"/>
      <w:contextualSpacing/>
    </w:pPr>
    <w:rPr>
      <w:rFonts w:ascii="EC Square Sans Pro" w:hAnsi="EC Square Sans Pro" w:cs="Times New Roman"/>
      <w:noProof/>
      <w:sz w:val="20"/>
    </w:rPr>
  </w:style>
  <w:style w:type="paragraph" w:styleId="List5">
    <w:name w:val="List 5"/>
    <w:basedOn w:val="Normal"/>
    <w:uiPriority w:val="99"/>
    <w:semiHidden/>
    <w:unhideWhenUsed/>
    <w:pPr>
      <w:spacing w:after="0" w:line="240" w:lineRule="auto"/>
      <w:ind w:left="1415" w:hanging="283"/>
      <w:contextualSpacing/>
    </w:pPr>
    <w:rPr>
      <w:rFonts w:ascii="EC Square Sans Pro" w:hAnsi="EC Square Sans Pro" w:cs="Times New Roman"/>
      <w:noProof/>
      <w:sz w:val="20"/>
    </w:rPr>
  </w:style>
  <w:style w:type="paragraph" w:styleId="ListBullet5">
    <w:name w:val="List Bullet 5"/>
    <w:basedOn w:val="Normal"/>
    <w:uiPriority w:val="99"/>
    <w:semiHidden/>
    <w:unhideWhenUsed/>
    <w:pPr>
      <w:numPr>
        <w:numId w:val="1"/>
      </w:numPr>
      <w:spacing w:after="0" w:line="240" w:lineRule="auto"/>
      <w:contextualSpacing/>
    </w:pPr>
    <w:rPr>
      <w:rFonts w:ascii="EC Square Sans Pro" w:hAnsi="EC Square Sans Pro" w:cs="Times New Roman"/>
      <w:noProof/>
      <w:sz w:val="20"/>
    </w:rPr>
  </w:style>
  <w:style w:type="paragraph" w:styleId="ListContinue">
    <w:name w:val="List Continue"/>
    <w:basedOn w:val="Normal"/>
    <w:uiPriority w:val="99"/>
    <w:semiHidden/>
    <w:unhideWhenUsed/>
    <w:pPr>
      <w:spacing w:after="120" w:line="240" w:lineRule="auto"/>
      <w:ind w:left="283"/>
      <w:contextualSpacing/>
    </w:pPr>
    <w:rPr>
      <w:rFonts w:ascii="EC Square Sans Pro" w:hAnsi="EC Square Sans Pro" w:cs="Times New Roman"/>
      <w:noProof/>
      <w:sz w:val="20"/>
    </w:rPr>
  </w:style>
  <w:style w:type="paragraph" w:styleId="ListContinue2">
    <w:name w:val="List Continue 2"/>
    <w:basedOn w:val="Normal"/>
    <w:uiPriority w:val="99"/>
    <w:semiHidden/>
    <w:unhideWhenUsed/>
    <w:pPr>
      <w:spacing w:after="120" w:line="240" w:lineRule="auto"/>
      <w:ind w:left="566"/>
      <w:contextualSpacing/>
    </w:pPr>
    <w:rPr>
      <w:rFonts w:ascii="EC Square Sans Pro" w:hAnsi="EC Square Sans Pro" w:cs="Times New Roman"/>
      <w:noProof/>
      <w:sz w:val="20"/>
    </w:rPr>
  </w:style>
  <w:style w:type="paragraph" w:styleId="ListContinue3">
    <w:name w:val="List Continue 3"/>
    <w:basedOn w:val="Normal"/>
    <w:uiPriority w:val="99"/>
    <w:semiHidden/>
    <w:unhideWhenUsed/>
    <w:pPr>
      <w:spacing w:after="120" w:line="240" w:lineRule="auto"/>
      <w:ind w:left="849"/>
      <w:contextualSpacing/>
    </w:pPr>
    <w:rPr>
      <w:rFonts w:ascii="EC Square Sans Pro" w:hAnsi="EC Square Sans Pro" w:cs="Times New Roman"/>
      <w:noProof/>
      <w:sz w:val="20"/>
    </w:rPr>
  </w:style>
  <w:style w:type="paragraph" w:styleId="ListContinue4">
    <w:name w:val="List Continue 4"/>
    <w:basedOn w:val="Normal"/>
    <w:uiPriority w:val="99"/>
    <w:semiHidden/>
    <w:unhideWhenUsed/>
    <w:pPr>
      <w:spacing w:after="120" w:line="240" w:lineRule="auto"/>
      <w:ind w:left="1132"/>
      <w:contextualSpacing/>
    </w:pPr>
    <w:rPr>
      <w:rFonts w:ascii="EC Square Sans Pro" w:hAnsi="EC Square Sans Pro" w:cs="Times New Roman"/>
      <w:noProof/>
      <w:sz w:val="20"/>
    </w:rPr>
  </w:style>
  <w:style w:type="paragraph" w:styleId="ListContinue5">
    <w:name w:val="List Continue 5"/>
    <w:basedOn w:val="Normal"/>
    <w:uiPriority w:val="99"/>
    <w:semiHidden/>
    <w:unhideWhenUsed/>
    <w:pPr>
      <w:spacing w:after="120" w:line="240" w:lineRule="auto"/>
      <w:ind w:left="1415"/>
      <w:contextualSpacing/>
    </w:pPr>
    <w:rPr>
      <w:rFonts w:ascii="EC Square Sans Pro" w:hAnsi="EC Square Sans Pro" w:cs="Times New Roman"/>
      <w:noProof/>
      <w:sz w:val="20"/>
    </w:rPr>
  </w:style>
  <w:style w:type="paragraph" w:styleId="ListNumber5">
    <w:name w:val="List Number 5"/>
    <w:basedOn w:val="Normal"/>
    <w:uiPriority w:val="99"/>
    <w:semiHidden/>
    <w:unhideWhenUsed/>
    <w:pPr>
      <w:numPr>
        <w:numId w:val="2"/>
      </w:numPr>
      <w:spacing w:after="0" w:line="240" w:lineRule="auto"/>
      <w:contextualSpacing/>
    </w:pPr>
    <w:rPr>
      <w:rFonts w:ascii="EC Square Sans Pro" w:hAnsi="EC Square Sans Pro" w:cs="Times New Roman"/>
      <w:noProof/>
      <w:sz w:val="20"/>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C Square Sans Pro" w:hAnsi="EC Square Sans Pro" w:cs="Consolas"/>
      <w:noProof/>
      <w:sz w:val="20"/>
      <w:szCs w:val="20"/>
    </w:rPr>
  </w:style>
  <w:style w:type="character" w:customStyle="1" w:styleId="MacroTextChar">
    <w:name w:val="Macro Text Char"/>
    <w:basedOn w:val="DefaultParagraphFont"/>
    <w:link w:val="MacroText"/>
    <w:uiPriority w:val="99"/>
    <w:semiHidden/>
    <w:rPr>
      <w:rFonts w:ascii="EC Square Sans Pro" w:hAnsi="EC Square Sans Pro" w:cs="Consolas"/>
      <w:noProof/>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EC Square Sans Pro" w:eastAsiaTheme="majorEastAsia" w:hAnsi="EC Square Sans Pro" w:cstheme="majorBidi"/>
      <w:noProof/>
      <w:sz w:val="24"/>
      <w:szCs w:val="24"/>
    </w:rPr>
  </w:style>
  <w:style w:type="character" w:customStyle="1" w:styleId="MessageHeaderChar">
    <w:name w:val="Message Header Char"/>
    <w:basedOn w:val="DefaultParagraphFont"/>
    <w:link w:val="MessageHeader"/>
    <w:uiPriority w:val="99"/>
    <w:semiHidden/>
    <w:rPr>
      <w:rFonts w:ascii="EC Square Sans Pro" w:eastAsiaTheme="majorEastAsia" w:hAnsi="EC Square Sans Pro" w:cstheme="majorBidi"/>
      <w:noProof/>
      <w:sz w:val="24"/>
      <w:szCs w:val="24"/>
      <w:shd w:val="pct20" w:color="auto" w:fill="auto"/>
    </w:rPr>
  </w:style>
  <w:style w:type="paragraph" w:styleId="NormalIndent">
    <w:name w:val="Normal Indent"/>
    <w:basedOn w:val="Normal"/>
    <w:uiPriority w:val="99"/>
    <w:semiHidden/>
    <w:unhideWhenUsed/>
    <w:pPr>
      <w:spacing w:after="0" w:line="240" w:lineRule="auto"/>
      <w:ind w:left="720"/>
    </w:pPr>
    <w:rPr>
      <w:rFonts w:ascii="EC Square Sans Pro" w:hAnsi="EC Square Sans Pro" w:cs="Times New Roman"/>
      <w:noProof/>
      <w:sz w:val="20"/>
    </w:rPr>
  </w:style>
  <w:style w:type="paragraph" w:styleId="NoteHeading">
    <w:name w:val="Note Heading"/>
    <w:basedOn w:val="Normal"/>
    <w:next w:val="Normal"/>
    <w:link w:val="NoteHeadingChar"/>
    <w:uiPriority w:val="99"/>
    <w:semiHidden/>
    <w:unhideWhenUsed/>
    <w:pPr>
      <w:spacing w:after="0" w:line="240" w:lineRule="auto"/>
    </w:pPr>
    <w:rPr>
      <w:rFonts w:ascii="EC Square Sans Pro" w:hAnsi="EC Square Sans Pro" w:cs="Times New Roman"/>
      <w:noProof/>
      <w:sz w:val="20"/>
    </w:rPr>
  </w:style>
  <w:style w:type="character" w:customStyle="1" w:styleId="NoteHeadingChar">
    <w:name w:val="Note Heading Char"/>
    <w:basedOn w:val="DefaultParagraphFont"/>
    <w:link w:val="NoteHeading"/>
    <w:uiPriority w:val="99"/>
    <w:semiHidden/>
    <w:rPr>
      <w:rFonts w:ascii="EC Square Sans Pro" w:hAnsi="EC Square Sans Pro" w:cs="Times New Roman"/>
      <w:noProof/>
      <w:sz w:val="20"/>
    </w:rPr>
  </w:style>
  <w:style w:type="character" w:styleId="PageNumber">
    <w:name w:val="page number"/>
    <w:basedOn w:val="DefaultParagraphFont"/>
    <w:uiPriority w:val="99"/>
    <w:semiHidden/>
    <w:unhideWhenUsed/>
    <w:rPr>
      <w:rFonts w:ascii="EC Square Sans Pro" w:hAnsi="EC Square Sans Pro"/>
      <w:noProof/>
      <w:lang w:val="en-GB"/>
    </w:rPr>
  </w:style>
  <w:style w:type="character" w:styleId="PlaceholderText">
    <w:name w:val="Placeholder Text"/>
    <w:basedOn w:val="DefaultParagraphFont"/>
    <w:uiPriority w:val="99"/>
    <w:semiHidden/>
    <w:rPr>
      <w:rFonts w:ascii="EC Square Sans Pro" w:hAnsi="EC Square Sans Pro"/>
      <w:noProof/>
      <w:color w:val="808080"/>
      <w:lang w:val="en-GB"/>
    </w:rPr>
  </w:style>
  <w:style w:type="paragraph" w:styleId="PlainText">
    <w:name w:val="Plain Text"/>
    <w:basedOn w:val="Normal"/>
    <w:link w:val="PlainTextChar"/>
    <w:uiPriority w:val="99"/>
    <w:semiHidden/>
    <w:unhideWhenUsed/>
    <w:pPr>
      <w:spacing w:after="0" w:line="240" w:lineRule="auto"/>
    </w:pPr>
    <w:rPr>
      <w:rFonts w:ascii="EC Square Sans Pro" w:hAnsi="EC Square Sans Pro" w:cs="Consolas"/>
      <w:noProof/>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noProof/>
      <w:sz w:val="21"/>
      <w:szCs w:val="21"/>
    </w:rPr>
  </w:style>
  <w:style w:type="paragraph" w:styleId="Salutation">
    <w:name w:val="Salutation"/>
    <w:basedOn w:val="Normal"/>
    <w:next w:val="Normal"/>
    <w:link w:val="SalutationChar"/>
    <w:uiPriority w:val="99"/>
    <w:semiHidden/>
    <w:unhideWhenUsed/>
    <w:pPr>
      <w:spacing w:after="0" w:line="240" w:lineRule="auto"/>
    </w:pPr>
    <w:rPr>
      <w:rFonts w:ascii="EC Square Sans Pro" w:hAnsi="EC Square Sans Pro" w:cs="Times New Roman"/>
      <w:noProof/>
      <w:sz w:val="20"/>
    </w:rPr>
  </w:style>
  <w:style w:type="character" w:customStyle="1" w:styleId="SalutationChar">
    <w:name w:val="Salutation Char"/>
    <w:basedOn w:val="DefaultParagraphFont"/>
    <w:link w:val="Salutation"/>
    <w:uiPriority w:val="99"/>
    <w:semiHidden/>
    <w:rPr>
      <w:rFonts w:ascii="EC Square Sans Pro" w:hAnsi="EC Square Sans Pro" w:cs="Times New Roman"/>
      <w:noProof/>
      <w:sz w:val="20"/>
    </w:rPr>
  </w:style>
  <w:style w:type="paragraph" w:styleId="Signature">
    <w:name w:val="Signature"/>
    <w:basedOn w:val="Normal"/>
    <w:link w:val="SignatureChar"/>
    <w:uiPriority w:val="99"/>
    <w:semiHidden/>
    <w:unhideWhenUsed/>
    <w:pPr>
      <w:spacing w:after="0" w:line="240" w:lineRule="auto"/>
      <w:ind w:left="4252"/>
    </w:pPr>
    <w:rPr>
      <w:rFonts w:ascii="EC Square Sans Pro" w:hAnsi="EC Square Sans Pro" w:cs="Times New Roman"/>
      <w:noProof/>
      <w:sz w:val="20"/>
    </w:rPr>
  </w:style>
  <w:style w:type="character" w:customStyle="1" w:styleId="SignatureChar">
    <w:name w:val="Signature Char"/>
    <w:basedOn w:val="DefaultParagraphFont"/>
    <w:link w:val="Signature"/>
    <w:uiPriority w:val="99"/>
    <w:semiHidden/>
    <w:rPr>
      <w:rFonts w:ascii="EC Square Sans Pro" w:hAnsi="EC Square Sans Pro" w:cs="Times New Roman"/>
      <w:noProof/>
      <w:sz w:val="20"/>
    </w:rPr>
  </w:style>
  <w:style w:type="paragraph" w:styleId="TableofAuthorities">
    <w:name w:val="table of authorities"/>
    <w:basedOn w:val="Normal"/>
    <w:next w:val="Normal"/>
    <w:uiPriority w:val="99"/>
    <w:semiHidden/>
    <w:unhideWhenUsed/>
    <w:pPr>
      <w:spacing w:after="0" w:line="240" w:lineRule="auto"/>
      <w:ind w:left="200" w:hanging="200"/>
    </w:pPr>
    <w:rPr>
      <w:rFonts w:ascii="EC Square Sans Pro" w:hAnsi="EC Square Sans Pro" w:cs="Times New Roman"/>
      <w:noProof/>
      <w:sz w:val="20"/>
    </w:rPr>
  </w:style>
  <w:style w:type="paragraph" w:styleId="TOAHeading">
    <w:name w:val="toa heading"/>
    <w:basedOn w:val="Normal"/>
    <w:next w:val="Normal"/>
    <w:uiPriority w:val="99"/>
    <w:semiHidden/>
    <w:unhideWhenUsed/>
    <w:pPr>
      <w:spacing w:before="120" w:after="0" w:line="240" w:lineRule="auto"/>
    </w:pPr>
    <w:rPr>
      <w:rFonts w:ascii="EC Square Sans Pro" w:eastAsiaTheme="majorEastAsia" w:hAnsi="EC Square Sans Pro" w:cstheme="majorBidi"/>
      <w:b/>
      <w:bCs/>
      <w:noProof/>
      <w:sz w:val="24"/>
      <w:szCs w:val="24"/>
    </w:rPr>
  </w:style>
  <w:style w:type="character" w:customStyle="1" w:styleId="BOLDBLUE">
    <w:name w:val="BOLD BLUE"/>
    <w:basedOn w:val="BodyTextChar"/>
    <w:qFormat/>
    <w:rPr>
      <w:rFonts w:ascii="EC Square Sans Pro" w:hAnsi="EC Square Sans Pro" w:cs="Times New Roman"/>
      <w:b/>
      <w:noProof/>
      <w:color w:val="4472C4" w:themeColor="accent5"/>
      <w:sz w:val="20"/>
      <w:lang w:val="en-GB" w:eastAsia="fr-BE"/>
    </w:rPr>
  </w:style>
  <w:style w:type="paragraph" w:customStyle="1" w:styleId="Title1-NoTOClink">
    <w:name w:val="Title 1 - No TOC link"/>
    <w:basedOn w:val="Normal"/>
    <w:next w:val="Normal"/>
    <w:semiHidden/>
    <w:pPr>
      <w:keepNext/>
      <w:keepLines/>
      <w:pageBreakBefore/>
      <w:numPr>
        <w:ilvl w:val="1"/>
        <w:numId w:val="13"/>
      </w:numPr>
      <w:spacing w:after="120" w:line="240" w:lineRule="auto"/>
      <w:outlineLvl w:val="0"/>
    </w:pPr>
    <w:rPr>
      <w:rFonts w:ascii="EC Square Sans Pro" w:hAnsi="EC Square Sans Pro" w:cs="Times New Roman"/>
      <w:noProof/>
      <w:color w:val="4472C4" w:themeColor="accent5"/>
      <w:sz w:val="52"/>
    </w:rPr>
  </w:style>
  <w:style w:type="character" w:customStyle="1" w:styleId="fnRefNo">
    <w:name w:val="fnRefNo"/>
    <w:uiPriority w:val="1"/>
    <w:qFormat/>
    <w:rPr>
      <w:rFonts w:ascii="EC Square Sans Pro" w:hAnsi="EC Square Sans Pro"/>
      <w:b w:val="0"/>
      <w:i w:val="0"/>
      <w:noProof/>
      <w:bdr w:val="none" w:sz="0" w:space="0" w:color="auto"/>
      <w:shd w:val="clear" w:color="auto" w:fill="auto"/>
      <w:vertAlign w:val="superscript"/>
      <w:lang w:val="en-GB"/>
    </w:rPr>
  </w:style>
  <w:style w:type="paragraph" w:customStyle="1" w:styleId="Subhead1">
    <w:name w:val="Subhead 1"/>
    <w:next w:val="Normal"/>
    <w:semiHidden/>
    <w:pPr>
      <w:keepNext/>
      <w:keepLines/>
      <w:spacing w:before="480" w:after="240" w:line="240" w:lineRule="auto"/>
    </w:pPr>
    <w:rPr>
      <w:rFonts w:ascii="EC Square Sans Pro" w:hAnsi="EC Square Sans Pro" w:cs="Times New Roman"/>
      <w:b/>
      <w:noProof/>
      <w:color w:val="ED7D31" w:themeColor="accent2"/>
      <w:sz w:val="24"/>
      <w:lang w:eastAsia="zh-CN"/>
    </w:rPr>
  </w:style>
  <w:style w:type="paragraph" w:customStyle="1" w:styleId="QuoteReportRef">
    <w:name w:val="Quote Report Ref"/>
    <w:basedOn w:val="Quotes"/>
    <w:semiHidden/>
    <w:pPr>
      <w:jc w:val="right"/>
    </w:pPr>
    <w:rPr>
      <w:i w:val="0"/>
      <w:sz w:val="16"/>
      <w:szCs w:val="16"/>
    </w:rPr>
  </w:style>
  <w:style w:type="paragraph" w:customStyle="1" w:styleId="Subhead2">
    <w:name w:val="Subhead 2"/>
    <w:next w:val="BodyText"/>
    <w:link w:val="Subhead2Char"/>
    <w:semiHidden/>
    <w:qFormat/>
    <w:pPr>
      <w:keepNext/>
      <w:keepLines/>
      <w:numPr>
        <w:ilvl w:val="3"/>
        <w:numId w:val="13"/>
      </w:numPr>
      <w:spacing w:before="480" w:after="240" w:line="240" w:lineRule="auto"/>
    </w:pPr>
    <w:rPr>
      <w:rFonts w:ascii="EC Square Sans Pro" w:hAnsi="EC Square Sans Pro" w:cs="Times New Roman"/>
      <w:b/>
      <w:noProof/>
      <w:color w:val="4472C4" w:themeColor="accent5"/>
      <w:sz w:val="24"/>
      <w:lang w:eastAsia="zh-CN"/>
    </w:rPr>
  </w:style>
  <w:style w:type="character" w:customStyle="1" w:styleId="Subhead2Char">
    <w:name w:val="Subhead 2 Char"/>
    <w:basedOn w:val="DefaultParagraphFont"/>
    <w:link w:val="Subhead2"/>
    <w:semiHidden/>
    <w:rPr>
      <w:rFonts w:ascii="EC Square Sans Pro" w:hAnsi="EC Square Sans Pro" w:cs="Times New Roman"/>
      <w:b/>
      <w:noProof/>
      <w:color w:val="4472C4" w:themeColor="accent5"/>
      <w:sz w:val="24"/>
      <w:lang w:eastAsia="zh-CN"/>
    </w:rPr>
  </w:style>
  <w:style w:type="table" w:customStyle="1" w:styleId="Simpletable1">
    <w:name w:val="Simple table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semiHidden/>
    <w:pPr>
      <w:pBdr>
        <w:top w:val="dashSmallGap" w:sz="12" w:space="8" w:color="FFC000" w:themeColor="accent4"/>
        <w:left w:val="dashSmallGap" w:sz="12" w:space="8" w:color="FFC000" w:themeColor="accent4"/>
        <w:bottom w:val="dashSmallGap" w:sz="12" w:space="8" w:color="FFC000" w:themeColor="accent4"/>
        <w:right w:val="dashSmallGap" w:sz="12" w:space="8" w:color="FFC000" w:themeColor="accent4"/>
      </w:pBdr>
      <w:spacing w:after="120" w:line="240" w:lineRule="auto"/>
      <w:jc w:val="both"/>
    </w:pPr>
    <w:rPr>
      <w:rFonts w:ascii="EC Square Sans Pro" w:hAnsi="EC Square Sans Pro" w:cs="Times New Roman"/>
      <w:noProof/>
      <w:sz w:val="20"/>
      <w:lang w:eastAsia="fr-BE"/>
    </w:rPr>
  </w:style>
  <w:style w:type="table" w:customStyle="1" w:styleId="DocumentTable2">
    <w:name w:val="Document Table2"/>
    <w:basedOn w:val="TableNormal"/>
    <w:next w:val="TableGrid"/>
    <w:uiPriority w:val="59"/>
    <w:pPr>
      <w:spacing w:after="0" w:line="240" w:lineRule="auto"/>
    </w:pPr>
    <w:rPr>
      <w:rFonts w:ascii="Verdana" w:eastAsiaTheme="minorEastAsia"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impletable5">
    <w:name w:val="Simple table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semiHidden/>
    <w:pPr>
      <w:spacing w:before="40" w:after="0" w:line="240" w:lineRule="auto"/>
    </w:pPr>
    <w:rPr>
      <w:rFonts w:ascii="EC Square Sans Pro" w:eastAsia="Calibri" w:hAnsi="EC Square Sans Pro" w:cs="Times New Roman"/>
      <w:iCs/>
      <w:noProof/>
      <w:sz w:val="16"/>
      <w:szCs w:val="16"/>
      <w:lang w:eastAsia="fr-BE"/>
    </w:rPr>
  </w:style>
  <w:style w:type="paragraph" w:customStyle="1" w:styleId="BulletsblueNew-consecutive">
    <w:name w:val="Bullets blue New - consecutive"/>
    <w:basedOn w:val="Normal"/>
    <w:semiHidden/>
    <w:pPr>
      <w:spacing w:before="60" w:after="60" w:line="240" w:lineRule="auto"/>
      <w:ind w:left="709"/>
      <w:jc w:val="both"/>
    </w:pPr>
    <w:rPr>
      <w:rFonts w:ascii="EC Square Sans Pro" w:eastAsia="Calibri" w:hAnsi="EC Square Sans Pro" w:cs="Times New Roman"/>
      <w:noProof/>
      <w:sz w:val="20"/>
      <w:lang w:eastAsia="fr-BE"/>
    </w:r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pname">
    <w:name w:val="ep_name"/>
    <w:basedOn w:val="DefaultParagraphFont"/>
    <w:semiHidden/>
    <w:rPr>
      <w:noProof/>
      <w:lang w:val="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noProof/>
      <w:sz w:val="24"/>
      <w:szCs w:val="24"/>
      <w:lang w:eastAsia="en-GB"/>
    </w:rPr>
  </w:style>
  <w:style w:type="character" w:styleId="Strong">
    <w:name w:val="Strong"/>
    <w:basedOn w:val="DefaultParagraphFont"/>
    <w:uiPriority w:val="22"/>
    <w:qFormat/>
    <w:rPr>
      <w:b/>
      <w:bCs/>
      <w:noProof/>
      <w:lang w:val="en-GB"/>
    </w:rPr>
  </w:style>
  <w:style w:type="paragraph" w:styleId="FootnoteText">
    <w:name w:val="footnote text"/>
    <w:basedOn w:val="footnote"/>
    <w:link w:val="FootnoteTextChar"/>
    <w:uiPriority w:val="99"/>
    <w:qFormat/>
    <w:rPr>
      <w:noProof w:val="0"/>
    </w:rPr>
  </w:style>
  <w:style w:type="character" w:customStyle="1" w:styleId="FootnoteTextChar">
    <w:name w:val="Footnote Text Char"/>
    <w:basedOn w:val="DefaultParagraphFont"/>
    <w:link w:val="FootnoteText"/>
    <w:uiPriority w:val="99"/>
    <w:qFormat/>
    <w:rPr>
      <w:rFonts w:ascii="EC Square Sans Pro" w:hAnsi="EC Square Sans Pro"/>
      <w:sz w:val="16"/>
      <w:szCs w:val="20"/>
    </w:rPr>
  </w:style>
  <w:style w:type="paragraph" w:customStyle="1" w:styleId="BodyText1">
    <w:name w:val="Body Text 1"/>
    <w:basedOn w:val="Forewordbodytext"/>
    <w:next w:val="BodyText"/>
    <w:link w:val="BodyText1Char"/>
    <w:semiHidden/>
    <w:qFormat/>
    <w:rPr>
      <w:color w:val="000000" w:themeColor="text1"/>
      <w:sz w:val="20"/>
    </w:rPr>
  </w:style>
  <w:style w:type="character" w:customStyle="1" w:styleId="BodyText1Char">
    <w:name w:val="Body Text 1 Char"/>
    <w:basedOn w:val="ForewordbodytextChar"/>
    <w:link w:val="BodyText1"/>
    <w:semiHidden/>
    <w:rPr>
      <w:rFonts w:ascii="EC Square Sans Pro" w:hAnsi="EC Square Sans Pro" w:cs="Times New Roman"/>
      <w:noProof/>
      <w:color w:val="000000" w:themeColor="text1"/>
      <w:sz w:val="20"/>
      <w:lang w:eastAsia="fr-BE"/>
    </w:rPr>
  </w:style>
  <w:style w:type="character" w:customStyle="1" w:styleId="BOLDGREENExecutiveSummary">
    <w:name w:val="BOLD GREEN / Executive Summary"/>
    <w:semiHidden/>
    <w:rPr>
      <w:rFonts w:ascii="EC Square Sans Pro" w:hAnsi="EC Square Sans Pro"/>
      <w:b/>
      <w:noProof/>
      <w:color w:val="08AA74"/>
      <w:lang w:val="en-GB" w:eastAsia="fr-BE"/>
    </w:rPr>
  </w:style>
  <w:style w:type="paragraph" w:customStyle="1" w:styleId="BodyText1spaceafter">
    <w:name w:val="Body Text 1 (space after)"/>
    <w:basedOn w:val="BodyText1"/>
    <w:next w:val="BodyText1"/>
    <w:semiHidden/>
    <w:pPr>
      <w:spacing w:after="240"/>
    </w:pPr>
    <w:rPr>
      <w:rFonts w:eastAsia="Calibri"/>
    </w:rPr>
  </w:style>
  <w:style w:type="paragraph" w:customStyle="1" w:styleId="BodyText1spacebeforeandafter">
    <w:name w:val="Body Text 1 (space before and after)"/>
    <w:basedOn w:val="BodyText1"/>
    <w:semiHidden/>
    <w:pPr>
      <w:spacing w:before="240" w:after="240"/>
    </w:pPr>
    <w:rPr>
      <w:rFonts w:eastAsia="Calibri"/>
    </w:rPr>
  </w:style>
  <w:style w:type="paragraph" w:customStyle="1" w:styleId="SubtitleGreenExecutiveSummary">
    <w:name w:val="Subtitle Green / Executive Summary"/>
    <w:next w:val="BodyText1spaceafter"/>
    <w:semiHidden/>
    <w:pPr>
      <w:keepNext/>
      <w:keepLines/>
      <w:spacing w:before="720" w:after="240" w:line="240" w:lineRule="auto"/>
      <w:ind w:left="357"/>
    </w:pPr>
    <w:rPr>
      <w:rFonts w:ascii="EC Square Sans Pro" w:hAnsi="EC Square Sans Pro" w:cs="Times New Roman"/>
      <w:b/>
      <w:noProof/>
      <w:color w:val="08AA74"/>
      <w:sz w:val="24"/>
      <w:lang w:eastAsia="zh-CN"/>
    </w:rPr>
  </w:style>
  <w:style w:type="paragraph" w:customStyle="1" w:styleId="BOXE2GREENtabletext">
    <w:name w:val="BOXE 2 / GREEN table text"/>
    <w:semiHidden/>
    <w:pPr>
      <w:spacing w:after="0" w:line="288" w:lineRule="auto"/>
      <w:ind w:left="113" w:right="113"/>
    </w:pPr>
    <w:rPr>
      <w:rFonts w:ascii="EC Square Sans Pro" w:hAnsi="EC Square Sans Pro" w:cs="Times New Roman"/>
      <w:noProof/>
      <w:sz w:val="20"/>
      <w:lang w:eastAsia="fr-BE"/>
    </w:rPr>
  </w:style>
  <w:style w:type="character" w:customStyle="1" w:styleId="fnRef">
    <w:name w:val="fnRef"/>
    <w:uiPriority w:val="1"/>
    <w:rPr>
      <w:rFonts w:ascii="EC Square Sans Pro" w:hAnsi="EC Square Sans Pro"/>
      <w:b w:val="0"/>
      <w:i w:val="0"/>
      <w:noProof/>
      <w:bdr w:val="none" w:sz="0" w:space="0" w:color="auto"/>
      <w:shd w:val="clear" w:color="auto" w:fill="auto"/>
      <w:vertAlign w:val="baseline"/>
      <w:lang w:val="en-GB"/>
    </w:rPr>
  </w:style>
  <w:style w:type="paragraph" w:customStyle="1" w:styleId="BOX2Blue">
    <w:name w:val="BOX 2 /Blue"/>
    <w:basedOn w:val="Normal"/>
    <w:link w:val="BOX2BlueChar"/>
    <w:semiHidden/>
    <w:qFormat/>
    <w:pPr>
      <w:pBdr>
        <w:top w:val="single" w:sz="4" w:space="4" w:color="FBE4D5" w:themeColor="accent2" w:themeTint="33"/>
        <w:left w:val="single" w:sz="4" w:space="4" w:color="FBE4D5" w:themeColor="accent2" w:themeTint="33"/>
        <w:bottom w:val="single" w:sz="4" w:space="4" w:color="FBE4D5" w:themeColor="accent2" w:themeTint="33"/>
        <w:right w:val="single" w:sz="4" w:space="4" w:color="FBE4D5" w:themeColor="accent2" w:themeTint="33"/>
      </w:pBdr>
      <w:shd w:val="clear" w:color="auto" w:fill="FBE4D5" w:themeFill="accent2" w:themeFillTint="33"/>
      <w:spacing w:after="0" w:line="240" w:lineRule="auto"/>
      <w:jc w:val="both"/>
    </w:pPr>
    <w:rPr>
      <w:rFonts w:ascii="EC Square Sans Pro" w:hAnsi="EC Square Sans Pro" w:cs="Times New Roman"/>
      <w:noProof/>
      <w:color w:val="000000" w:themeColor="text1"/>
      <w:sz w:val="20"/>
      <w:lang w:eastAsia="fr-BE"/>
    </w:rPr>
  </w:style>
  <w:style w:type="character" w:customStyle="1" w:styleId="BOX2BlueChar">
    <w:name w:val="BOX 2 /Blue Char"/>
    <w:basedOn w:val="DefaultParagraphFont"/>
    <w:link w:val="BOX2Blue"/>
    <w:semiHidden/>
    <w:rPr>
      <w:rFonts w:ascii="EC Square Sans Pro" w:hAnsi="EC Square Sans Pro" w:cs="Times New Roman"/>
      <w:noProof/>
      <w:color w:val="000000" w:themeColor="text1"/>
      <w:sz w:val="20"/>
      <w:shd w:val="clear" w:color="auto" w:fill="FBE4D5" w:themeFill="accent2" w:themeFillTint="33"/>
      <w:lang w:eastAsia="fr-BE"/>
    </w:rPr>
  </w:style>
  <w:style w:type="paragraph" w:customStyle="1" w:styleId="BOX2BlueBullet">
    <w:name w:val="BOX 2 / Blue Bullet"/>
    <w:basedOn w:val="BOX2Blue"/>
    <w:semiHidden/>
    <w:pPr>
      <w:framePr w:hSpace="170" w:wrap="around" w:vAnchor="text" w:hAnchor="text" w:y="1"/>
      <w:numPr>
        <w:numId w:val="4"/>
      </w:numPr>
      <w:pBdr>
        <w:top w:val="single" w:sz="8" w:space="1" w:color="FBE4D5" w:themeColor="accent2" w:themeTint="33"/>
        <w:left w:val="single" w:sz="8" w:space="4" w:color="FBE4D5" w:themeColor="accent2" w:themeTint="33"/>
        <w:bottom w:val="single" w:sz="8" w:space="1" w:color="FBE4D5" w:themeColor="accent2" w:themeTint="33"/>
        <w:right w:val="single" w:sz="8" w:space="4" w:color="FBE4D5" w:themeColor="accent2" w:themeTint="33"/>
      </w:pBdr>
      <w:spacing w:after="120"/>
      <w:contextualSpacing/>
    </w:pPr>
    <w:rPr>
      <w:rFonts w:eastAsia="EC Square Sans Pro"/>
      <w:szCs w:val="20"/>
    </w:rPr>
  </w:style>
  <w:style w:type="character" w:customStyle="1" w:styleId="BOLDLIGHTBLUEReport">
    <w:name w:val="BOLD LIGHT BLUE / Report"/>
    <w:basedOn w:val="DefaultParagraphFont"/>
    <w:semiHidden/>
    <w:rPr>
      <w:rFonts w:ascii="EC Square Sans Pro" w:eastAsia="Times New Roman" w:hAnsi="EC Square Sans Pro"/>
      <w:b/>
      <w:noProof/>
      <w:color w:val="65BBC8"/>
      <w:szCs w:val="20"/>
      <w:lang w:val="en-GB" w:eastAsia="en-GB"/>
    </w:rPr>
  </w:style>
  <w:style w:type="paragraph" w:customStyle="1" w:styleId="AARHeadingalike">
    <w:name w:val="AAR Heading alike"/>
    <w:basedOn w:val="Normal"/>
    <w:next w:val="Normal"/>
    <w:semiHidden/>
    <w:qFormat/>
    <w:pPr>
      <w:keepNext/>
      <w:widowControl w:val="0"/>
      <w:autoSpaceDE w:val="0"/>
      <w:autoSpaceDN w:val="0"/>
      <w:adjustRightInd w:val="0"/>
      <w:spacing w:after="240" w:line="240" w:lineRule="auto"/>
      <w:jc w:val="both"/>
    </w:pPr>
    <w:rPr>
      <w:rFonts w:ascii="Verdana" w:eastAsia="Calibri" w:hAnsi="Verdana" w:cs="Times New Roman"/>
      <w:b/>
      <w:bCs/>
      <w:iCs/>
      <w:noProof/>
      <w:color w:val="2681B4"/>
      <w:sz w:val="24"/>
      <w:szCs w:val="24"/>
    </w:rPr>
  </w:style>
  <w:style w:type="character" w:styleId="CommentReference">
    <w:name w:val="annotation reference"/>
    <w:basedOn w:val="DefaultParagraphFont"/>
    <w:uiPriority w:val="99"/>
    <w:semiHidden/>
    <w:unhideWhenUsed/>
    <w:rPr>
      <w:noProof/>
      <w:sz w:val="16"/>
      <w:szCs w:val="16"/>
      <w:lang w:val="en-GB"/>
    </w:rPr>
  </w:style>
  <w:style w:type="paragraph" w:customStyle="1" w:styleId="AARText">
    <w:name w:val="AAR Text"/>
    <w:basedOn w:val="Normal"/>
    <w:link w:val="AARTextChar"/>
    <w:semiHidden/>
    <w:qFormat/>
    <w:pPr>
      <w:widowControl w:val="0"/>
      <w:autoSpaceDE w:val="0"/>
      <w:autoSpaceDN w:val="0"/>
      <w:adjustRightInd w:val="0"/>
      <w:spacing w:after="240" w:line="240" w:lineRule="auto"/>
      <w:jc w:val="both"/>
    </w:pPr>
    <w:rPr>
      <w:rFonts w:ascii="Verdana" w:eastAsia="Times New Roman" w:hAnsi="Verdana" w:cs="Times New Roman"/>
      <w:noProof/>
      <w:sz w:val="20"/>
      <w:szCs w:val="24"/>
      <w:lang w:eastAsia="en-GB"/>
    </w:rPr>
  </w:style>
  <w:style w:type="character" w:customStyle="1" w:styleId="AARTextChar">
    <w:name w:val="AAR Text Char"/>
    <w:link w:val="AARText"/>
    <w:semiHidden/>
    <w:rPr>
      <w:rFonts w:ascii="Verdana" w:eastAsia="Times New Roman" w:hAnsi="Verdana" w:cs="Times New Roman"/>
      <w:noProof/>
      <w:sz w:val="20"/>
      <w:szCs w:val="24"/>
      <w:lang w:eastAsia="en-GB"/>
    </w:rPr>
  </w:style>
  <w:style w:type="table" w:customStyle="1" w:styleId="TableGrid11">
    <w:name w:val="Table Grid11"/>
    <w:basedOn w:val="TableNormal"/>
    <w:uiPriority w:val="59"/>
    <w:pPr>
      <w:widowControl w:val="0"/>
      <w:autoSpaceDE w:val="0"/>
      <w:autoSpaceDN w:val="0"/>
      <w:adjustRightInd w:val="0"/>
      <w:spacing w:after="0" w:line="240" w:lineRule="auto"/>
    </w:pPr>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semiHidden/>
    <w:pPr>
      <w:autoSpaceDE w:val="0"/>
      <w:autoSpaceDN w:val="0"/>
      <w:adjustRightInd w:val="0"/>
      <w:spacing w:after="0" w:line="240" w:lineRule="auto"/>
    </w:pPr>
    <w:rPr>
      <w:rFonts w:ascii="EC Square Sans Pro" w:hAnsi="EC Square Sans Pro" w:cs="EC Square Sans Pro"/>
      <w:noProof/>
      <w:color w:val="000000"/>
      <w:sz w:val="24"/>
      <w:szCs w:val="24"/>
    </w:rPr>
  </w:style>
  <w:style w:type="paragraph" w:customStyle="1" w:styleId="Pa0">
    <w:name w:val="Pa0"/>
    <w:basedOn w:val="Default"/>
    <w:next w:val="Default"/>
    <w:uiPriority w:val="99"/>
    <w:semiHidden/>
    <w:pPr>
      <w:spacing w:line="241" w:lineRule="atLeast"/>
    </w:pPr>
    <w:rPr>
      <w:rFonts w:cstheme="minorBidi"/>
      <w:color w:val="auto"/>
    </w:rPr>
  </w:style>
  <w:style w:type="paragraph" w:customStyle="1" w:styleId="Pa2">
    <w:name w:val="Pa2"/>
    <w:basedOn w:val="Default"/>
    <w:next w:val="Default"/>
    <w:uiPriority w:val="99"/>
    <w:semiHidden/>
    <w:pPr>
      <w:spacing w:line="241" w:lineRule="atLeast"/>
    </w:pPr>
    <w:rPr>
      <w:rFonts w:cstheme="minorBidi"/>
      <w:color w:val="auto"/>
    </w:rPr>
  </w:style>
  <w:style w:type="character" w:customStyle="1" w:styleId="A2">
    <w:name w:val="A2"/>
    <w:uiPriority w:val="99"/>
    <w:semiHidden/>
    <w:rPr>
      <w:rFonts w:cs="EC Square Sans Pro"/>
      <w:noProof/>
      <w:color w:val="000000"/>
      <w:sz w:val="22"/>
      <w:szCs w:val="22"/>
      <w:lang w:val="en-GB"/>
    </w:rPr>
  </w:style>
  <w:style w:type="character" w:styleId="Emphasis">
    <w:name w:val="Emphasis"/>
    <w:aliases w:val="AMPR Emphasis"/>
    <w:basedOn w:val="DefaultParagraphFont"/>
    <w:uiPriority w:val="20"/>
    <w:qFormat/>
    <w:rPr>
      <w:rFonts w:ascii="EC Square Sans Pro" w:hAnsi="EC Square Sans Pro"/>
      <w:i/>
      <w:iCs/>
      <w:noProof/>
      <w:lang w:val="en-GB"/>
    </w:rPr>
  </w:style>
  <w:style w:type="paragraph" w:customStyle="1" w:styleId="Text2">
    <w:name w:val="Text 2"/>
    <w:basedOn w:val="Normal"/>
    <w:semiHidden/>
    <w:pPr>
      <w:spacing w:before="120" w:after="120" w:line="240" w:lineRule="auto"/>
      <w:ind w:left="1417"/>
      <w:jc w:val="both"/>
    </w:pPr>
    <w:rPr>
      <w:rFonts w:ascii="EC Square Sans Pro" w:hAnsi="EC Square Sans Pro" w:cs="Times New Roman"/>
      <w:noProof/>
      <w:sz w:val="24"/>
    </w:rPr>
  </w:style>
  <w:style w:type="paragraph" w:customStyle="1" w:styleId="AMPRText">
    <w:name w:val="AMPR Text"/>
    <w:basedOn w:val="Normal"/>
    <w:link w:val="AMPRTextChar"/>
    <w:qFormat/>
    <w:pPr>
      <w:widowControl w:val="0"/>
      <w:autoSpaceDE w:val="0"/>
      <w:autoSpaceDN w:val="0"/>
      <w:adjustRightInd w:val="0"/>
      <w:spacing w:after="100" w:line="241" w:lineRule="exact"/>
      <w:jc w:val="both"/>
    </w:pPr>
    <w:rPr>
      <w:rFonts w:ascii="EC Square Sans Pro" w:eastAsia="Times New Roman" w:hAnsi="EC Square Sans Pro" w:cs="Times New Roman"/>
      <w:noProof/>
      <w:color w:val="7F7F7F" w:themeColor="text1" w:themeTint="80"/>
      <w:sz w:val="19"/>
      <w:szCs w:val="24"/>
      <w:lang w:eastAsia="en-GB"/>
    </w:rPr>
  </w:style>
  <w:style w:type="character" w:customStyle="1" w:styleId="AMPRTextChar">
    <w:name w:val="AMPR Text Char"/>
    <w:link w:val="AMPRText"/>
    <w:rPr>
      <w:rFonts w:ascii="EC Square Sans Pro" w:eastAsia="Times New Roman" w:hAnsi="EC Square Sans Pro" w:cs="Times New Roman"/>
      <w:noProof/>
      <w:color w:val="7F7F7F" w:themeColor="text1" w:themeTint="80"/>
      <w:sz w:val="19"/>
      <w:szCs w:val="24"/>
      <w:lang w:eastAsia="en-GB"/>
    </w:rPr>
  </w:style>
  <w:style w:type="character" w:customStyle="1" w:styleId="italics">
    <w:name w:val="italics"/>
    <w:uiPriority w:val="1"/>
    <w:semiHidden/>
    <w:rPr>
      <w:i/>
      <w:noProof/>
      <w:lang w:val="en-GB"/>
    </w:rPr>
  </w:style>
  <w:style w:type="paragraph" w:customStyle="1" w:styleId="BVIfnrCarCarCarCarCharCharCharChar">
    <w:name w:val="BVI fnr Car Car Car Car Char Char Char Char"/>
    <w:basedOn w:val="Normal"/>
    <w:autoRedefine/>
    <w:uiPriority w:val="99"/>
    <w:semiHidden/>
    <w:qFormat/>
    <w:pPr>
      <w:spacing w:after="0" w:line="240" w:lineRule="auto"/>
      <w:ind w:left="720" w:hanging="720"/>
    </w:pPr>
    <w:rPr>
      <w:rFonts w:ascii="Times New Roman" w:eastAsia="Times New Roman" w:hAnsi="Times New Roman" w:cs="Times New Roman"/>
      <w:noProof/>
      <w:sz w:val="20"/>
      <w:szCs w:val="20"/>
      <w:vertAlign w:val="superscript"/>
      <w:lang w:eastAsia="en-GB"/>
    </w:rPr>
  </w:style>
  <w:style w:type="paragraph" w:styleId="TOCHeading">
    <w:name w:val="TOC Heading"/>
    <w:basedOn w:val="Heading1"/>
    <w:next w:val="Normal"/>
    <w:uiPriority w:val="39"/>
    <w:semiHidden/>
    <w:unhideWhenUsed/>
    <w:qFormat/>
    <w:pPr>
      <w:widowControl/>
      <w:spacing w:before="240" w:line="259" w:lineRule="auto"/>
      <w:outlineLvl w:val="9"/>
    </w:pPr>
    <w:rPr>
      <w:rFonts w:asciiTheme="majorHAnsi" w:hAnsiTheme="majorHAnsi"/>
      <w:b w:val="0"/>
      <w:bCs w:val="0"/>
      <w:sz w:val="32"/>
      <w:szCs w:val="32"/>
      <w:lang w:eastAsia="en-US"/>
    </w:rPr>
  </w:style>
  <w:style w:type="paragraph" w:styleId="TOC2">
    <w:name w:val="toc 2"/>
    <w:basedOn w:val="Normal"/>
    <w:next w:val="Normal"/>
    <w:autoRedefine/>
    <w:uiPriority w:val="39"/>
    <w:unhideWhenUsed/>
    <w:pPr>
      <w:tabs>
        <w:tab w:val="left" w:pos="880"/>
        <w:tab w:val="right" w:leader="dot" w:pos="9498"/>
      </w:tabs>
      <w:spacing w:after="120" w:line="240" w:lineRule="auto"/>
      <w:ind w:left="851" w:hanging="851"/>
    </w:pPr>
    <w:rPr>
      <w:rFonts w:ascii="EC Square Sans Pro" w:hAnsi="EC Square Sans Pro" w:cs="Times New Roman"/>
      <w:noProof/>
      <w:sz w:val="20"/>
    </w:rPr>
  </w:style>
  <w:style w:type="paragraph" w:styleId="TOC3">
    <w:name w:val="toc 3"/>
    <w:basedOn w:val="Normal"/>
    <w:next w:val="Normal"/>
    <w:autoRedefine/>
    <w:uiPriority w:val="39"/>
    <w:semiHidden/>
    <w:unhideWhenUsed/>
    <w:pPr>
      <w:spacing w:after="100" w:line="240" w:lineRule="auto"/>
      <w:ind w:left="400"/>
    </w:pPr>
    <w:rPr>
      <w:rFonts w:ascii="EC Square Sans Pro" w:hAnsi="EC Square Sans Pro" w:cs="Times New Roman"/>
      <w:noProof/>
      <w:sz w:val="20"/>
    </w:rPr>
  </w:style>
  <w:style w:type="paragraph" w:customStyle="1" w:styleId="Title3NumberedReport">
    <w:name w:val="Title 3 Numbered / Report"/>
    <w:basedOn w:val="Normal"/>
    <w:link w:val="Title3NumberedReportChar"/>
    <w:semiHidden/>
    <w:qFormat/>
    <w:pPr>
      <w:keepNext/>
      <w:keepLines/>
      <w:spacing w:before="360" w:after="240" w:line="240" w:lineRule="auto"/>
      <w:ind w:left="357"/>
      <w:outlineLvl w:val="2"/>
    </w:pPr>
    <w:rPr>
      <w:rFonts w:ascii="EC Square Sans Pro" w:hAnsi="EC Square Sans Pro" w:cs="Times New Roman"/>
      <w:b/>
      <w:noProof/>
      <w:color w:val="65BBC8"/>
      <w:sz w:val="24"/>
      <w:lang w:eastAsia="zh-CN"/>
    </w:rPr>
  </w:style>
  <w:style w:type="character" w:customStyle="1" w:styleId="Title3NumberedReportChar">
    <w:name w:val="Title 3 Numbered / Report Char"/>
    <w:basedOn w:val="DefaultParagraphFont"/>
    <w:link w:val="Title3NumberedReport"/>
    <w:semiHidden/>
    <w:rPr>
      <w:rFonts w:ascii="EC Square Sans Pro" w:hAnsi="EC Square Sans Pro" w:cs="Times New Roman"/>
      <w:b/>
      <w:noProof/>
      <w:color w:val="65BBC8"/>
      <w:sz w:val="24"/>
      <w:lang w:eastAsia="zh-CN"/>
    </w:rPr>
  </w:style>
  <w:style w:type="character" w:customStyle="1" w:styleId="hyperlinktext">
    <w:name w:val="hyperlink_text"/>
    <w:basedOn w:val="DefaultParagraphFont"/>
    <w:semiHidden/>
    <w:rPr>
      <w:noProof/>
      <w:lang w:val="en-GB"/>
    </w:rPr>
  </w:style>
  <w:style w:type="numbering" w:customStyle="1" w:styleId="PPOLISTBlackBULLETS">
    <w:name w:val="(PPO LIST) Black BULLETS"/>
    <w:uiPriority w:val="99"/>
    <w:pPr>
      <w:numPr>
        <w:numId w:val="7"/>
      </w:numPr>
    </w:pPr>
  </w:style>
  <w:style w:type="paragraph" w:customStyle="1" w:styleId="PPOBlackBULLETS-L1">
    <w:name w:val="(PPO) Black BULLETS - L1"/>
    <w:basedOn w:val="Normal"/>
    <w:qFormat/>
    <w:pPr>
      <w:widowControl w:val="0"/>
      <w:spacing w:after="60" w:line="200" w:lineRule="exact"/>
      <w:ind w:left="499"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PPOBlackBULLETS-L2">
    <w:name w:val="(PPO) Black BULLETS - L2"/>
    <w:basedOn w:val="Normal"/>
    <w:qFormat/>
    <w:pPr>
      <w:widowControl w:val="0"/>
      <w:spacing w:after="60" w:line="200" w:lineRule="exact"/>
      <w:ind w:left="1077"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Style1">
    <w:name w:val="Style1"/>
    <w:basedOn w:val="Normal"/>
    <w:link w:val="Style1Char"/>
    <w:semiHidden/>
    <w:qFormat/>
    <w:pPr>
      <w:pBdr>
        <w:top w:val="dashSmallGap" w:sz="12" w:space="8" w:color="F68A42"/>
        <w:left w:val="dashSmallGap" w:sz="12" w:space="8" w:color="F68A42"/>
        <w:bottom w:val="dashSmallGap" w:sz="12" w:space="8" w:color="F68A42"/>
        <w:right w:val="dashSmallGap" w:sz="12" w:space="8" w:color="F68A42"/>
      </w:pBdr>
      <w:spacing w:after="120" w:line="240" w:lineRule="auto"/>
      <w:jc w:val="both"/>
    </w:pPr>
    <w:rPr>
      <w:rFonts w:ascii="EC Square Sans Pro" w:eastAsia="EC Square Sans Pro" w:hAnsi="EC Square Sans Pro" w:cs="Times New Roman"/>
      <w:noProof/>
      <w:color w:val="005D95"/>
      <w:sz w:val="20"/>
      <w:lang w:eastAsia="fr-BE"/>
    </w:rPr>
  </w:style>
  <w:style w:type="character" w:customStyle="1" w:styleId="Style1Char">
    <w:name w:val="Style1 Char"/>
    <w:basedOn w:val="DefaultParagraphFont"/>
    <w:link w:val="Style1"/>
    <w:semiHidden/>
    <w:rPr>
      <w:rFonts w:ascii="EC Square Sans Pro" w:eastAsia="EC Square Sans Pro" w:hAnsi="EC Square Sans Pro" w:cs="Times New Roman"/>
      <w:noProof/>
      <w:color w:val="005D95"/>
      <w:sz w:val="20"/>
      <w:lang w:eastAsia="fr-BE"/>
    </w:rPr>
  </w:style>
  <w:style w:type="character" w:customStyle="1" w:styleId="InternetLink">
    <w:name w:val="Internet Link"/>
    <w:basedOn w:val="DefaultParagraphFont"/>
    <w:uiPriority w:val="99"/>
    <w:semiHidden/>
    <w:rPr>
      <w:rFonts w:ascii="Calibri" w:hAnsi="Calibri" w:cs="Calibri" w:hint="default"/>
      <w:noProof/>
      <w:color w:val="0000FF"/>
      <w:u w:val="single"/>
      <w:lang w:val="en-GB"/>
    </w:rPr>
  </w:style>
  <w:style w:type="paragraph" w:customStyle="1" w:styleId="PSParagraphText">
    <w:name w:val="PS_Paragraph_Text"/>
    <w:basedOn w:val="Normal"/>
    <w:link w:val="PSParagraphTextChar"/>
    <w:semiHidden/>
    <w:qFormat/>
    <w:pPr>
      <w:spacing w:after="120" w:line="240" w:lineRule="auto"/>
      <w:jc w:val="both"/>
    </w:pPr>
    <w:rPr>
      <w:rFonts w:ascii="Times New Roman" w:eastAsia="Times New Roman" w:hAnsi="Times New Roman" w:cs="Times New Roman"/>
      <w:noProof/>
      <w:sz w:val="20"/>
      <w:szCs w:val="20"/>
      <w:lang w:eastAsia="en-GB"/>
    </w:rPr>
  </w:style>
  <w:style w:type="character" w:customStyle="1" w:styleId="PSParagraphTextChar">
    <w:name w:val="PS_Paragraph_Text Char"/>
    <w:basedOn w:val="DefaultParagraphFont"/>
    <w:link w:val="PSParagraphText"/>
    <w:semiHidden/>
    <w:rPr>
      <w:rFonts w:ascii="Times New Roman" w:eastAsia="Times New Roman" w:hAnsi="Times New Roman" w:cs="Times New Roman"/>
      <w:noProof/>
      <w:sz w:val="20"/>
      <w:szCs w:val="20"/>
      <w:lang w:eastAsia="en-GB"/>
    </w:rPr>
  </w:style>
  <w:style w:type="paragraph" w:customStyle="1" w:styleId="PPOExamplesTABLEText">
    <w:name w:val="(PPO) Examples TABLE Text"/>
    <w:basedOn w:val="Normal"/>
    <w:qFormat/>
    <w:pPr>
      <w:spacing w:after="0" w:line="160" w:lineRule="exact"/>
    </w:pPr>
    <w:rPr>
      <w:rFonts w:eastAsiaTheme="minorEastAsia"/>
      <w:noProof/>
      <w:sz w:val="17"/>
      <w:szCs w:val="17"/>
      <w:lang w:eastAsia="en-GB"/>
    </w:rPr>
  </w:style>
  <w:style w:type="character" w:customStyle="1" w:styleId="bumpedfont15">
    <w:name w:val="bumpedfont15"/>
    <w:basedOn w:val="DefaultParagraphFont"/>
    <w:semiHidden/>
    <w:rPr>
      <w:noProof/>
      <w:lang w:val="en-GB"/>
    </w:rPr>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rPr>
      <w:rFonts w:ascii="EC Square Sans Pro" w:hAnsi="EC Square Sans Pro" w:cs="Times New Roman"/>
      <w:noProof/>
      <w:sz w:val="20"/>
    </w:rPr>
  </w:style>
  <w:style w:type="numbering" w:customStyle="1" w:styleId="numbering">
    <w:name w:val="numbering"/>
    <w:uiPriority w:val="99"/>
    <w:pPr>
      <w:numPr>
        <w:numId w:val="9"/>
      </w:numPr>
    </w:pPr>
  </w:style>
  <w:style w:type="numbering" w:customStyle="1" w:styleId="AMPRnumbering">
    <w:name w:val="AMPR numbering"/>
    <w:uiPriority w:val="99"/>
    <w:pPr>
      <w:numPr>
        <w:numId w:val="10"/>
      </w:numPr>
    </w:pPr>
  </w:style>
  <w:style w:type="numbering" w:customStyle="1" w:styleId="AMPRlong">
    <w:name w:val="AMPR long"/>
    <w:uiPriority w:val="99"/>
    <w:pPr>
      <w:numPr>
        <w:numId w:val="12"/>
      </w:numPr>
    </w:pPr>
  </w:style>
  <w:style w:type="character" w:styleId="BookTitle">
    <w:name w:val="Book Title"/>
    <w:basedOn w:val="DefaultParagraphFont"/>
    <w:uiPriority w:val="33"/>
    <w:rPr>
      <w:b/>
      <w:bCs/>
      <w:i/>
      <w:iCs/>
      <w:noProof/>
      <w:spacing w:val="5"/>
      <w:lang w:val="en-GB"/>
    </w:rPr>
  </w:style>
  <w:style w:type="paragraph" w:styleId="Caption">
    <w:name w:val="caption"/>
    <w:basedOn w:val="Normal"/>
    <w:next w:val="Normal"/>
    <w:uiPriority w:val="35"/>
    <w:semiHidden/>
    <w:unhideWhenUsed/>
    <w:qFormat/>
    <w:pPr>
      <w:spacing w:after="200" w:line="240" w:lineRule="auto"/>
    </w:pPr>
    <w:rPr>
      <w:rFonts w:ascii="EC Square Sans Pro" w:hAnsi="EC Square Sans Pro" w:cs="Times New Roman"/>
      <w:i/>
      <w:iCs/>
      <w:noProof/>
      <w:color w:val="44546A" w:themeColor="text2"/>
      <w:sz w:val="18"/>
      <w:szCs w:val="18"/>
    </w:rPr>
  </w:style>
  <w:style w:type="character" w:styleId="IntenseEmphasis">
    <w:name w:val="Intense Emphasis"/>
    <w:basedOn w:val="DefaultParagraphFont"/>
    <w:uiPriority w:val="21"/>
    <w:rPr>
      <w:i/>
      <w:iCs/>
      <w:noProof/>
      <w:color w:val="5B9BD5" w:themeColor="accent1"/>
      <w:lang w:val="en-GB"/>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line="240" w:lineRule="auto"/>
      <w:ind w:left="864" w:right="864"/>
      <w:jc w:val="center"/>
    </w:pPr>
    <w:rPr>
      <w:rFonts w:ascii="EC Square Sans Pro" w:hAnsi="EC Square Sans Pro" w:cs="Times New Roman"/>
      <w:i/>
      <w:iCs/>
      <w:noProof/>
      <w:color w:val="5B9BD5" w:themeColor="accent1"/>
      <w:sz w:val="20"/>
    </w:rPr>
  </w:style>
  <w:style w:type="character" w:customStyle="1" w:styleId="IntenseQuoteChar">
    <w:name w:val="Intense Quote Char"/>
    <w:basedOn w:val="DefaultParagraphFont"/>
    <w:link w:val="IntenseQuote"/>
    <w:uiPriority w:val="30"/>
    <w:rPr>
      <w:rFonts w:ascii="EC Square Sans Pro" w:hAnsi="EC Square Sans Pro" w:cs="Times New Roman"/>
      <w:i/>
      <w:iCs/>
      <w:noProof/>
      <w:color w:val="5B9BD5" w:themeColor="accent1"/>
      <w:sz w:val="20"/>
    </w:rPr>
  </w:style>
  <w:style w:type="character" w:styleId="IntenseReference">
    <w:name w:val="Intense Reference"/>
    <w:basedOn w:val="DefaultParagraphFont"/>
    <w:uiPriority w:val="32"/>
    <w:rPr>
      <w:b/>
      <w:bCs/>
      <w:smallCaps/>
      <w:noProof/>
      <w:color w:val="5B9BD5" w:themeColor="accent1"/>
      <w:spacing w:val="5"/>
      <w:lang w:val="en-GB"/>
    </w:rPr>
  </w:style>
  <w:style w:type="paragraph" w:styleId="NoSpacing">
    <w:name w:val="No Spacing"/>
    <w:uiPriority w:val="1"/>
    <w:pPr>
      <w:spacing w:after="0" w:line="240" w:lineRule="auto"/>
    </w:pPr>
    <w:rPr>
      <w:rFonts w:ascii="EC Square Sans Pro" w:hAnsi="EC Square Sans Pro" w:cs="Times New Roman"/>
      <w:noProof/>
      <w:sz w:val="20"/>
    </w:rPr>
  </w:style>
  <w:style w:type="paragraph" w:styleId="Quote">
    <w:name w:val="Quote"/>
    <w:basedOn w:val="Normal"/>
    <w:next w:val="Normal"/>
    <w:link w:val="QuoteChar"/>
    <w:uiPriority w:val="29"/>
    <w:qFormat/>
    <w:pPr>
      <w:spacing w:before="200" w:line="240" w:lineRule="auto"/>
      <w:ind w:left="864" w:right="864"/>
      <w:jc w:val="center"/>
    </w:pPr>
    <w:rPr>
      <w:rFonts w:ascii="EC Square Sans Pro" w:hAnsi="EC Square Sans Pro" w:cs="Times New Roman"/>
      <w:i/>
      <w:iCs/>
      <w:noProof/>
      <w:color w:val="404040" w:themeColor="text1" w:themeTint="BF"/>
      <w:sz w:val="20"/>
    </w:rPr>
  </w:style>
  <w:style w:type="character" w:customStyle="1" w:styleId="QuoteChar">
    <w:name w:val="Quote Char"/>
    <w:basedOn w:val="DefaultParagraphFont"/>
    <w:link w:val="Quote"/>
    <w:uiPriority w:val="29"/>
    <w:rPr>
      <w:rFonts w:ascii="EC Square Sans Pro" w:hAnsi="EC Square Sans Pro" w:cs="Times New Roman"/>
      <w:i/>
      <w:iCs/>
      <w:noProof/>
      <w:color w:val="404040" w:themeColor="text1" w:themeTint="BF"/>
      <w:sz w:val="20"/>
    </w:rPr>
  </w:style>
  <w:style w:type="paragraph" w:styleId="Subtitle">
    <w:name w:val="Subtitle"/>
    <w:basedOn w:val="Normal"/>
    <w:next w:val="Normal"/>
    <w:link w:val="SubtitleChar"/>
    <w:uiPriority w:val="11"/>
    <w:pPr>
      <w:numPr>
        <w:ilvl w:val="1"/>
      </w:numPr>
      <w:spacing w:line="240" w:lineRule="auto"/>
    </w:pPr>
    <w:rPr>
      <w:rFonts w:eastAsiaTheme="minorEastAsia"/>
      <w:noProof/>
      <w:color w:val="5A5A5A" w:themeColor="text1" w:themeTint="A5"/>
      <w:spacing w:val="15"/>
    </w:rPr>
  </w:style>
  <w:style w:type="character" w:customStyle="1" w:styleId="SubtitleChar">
    <w:name w:val="Subtitle Char"/>
    <w:basedOn w:val="DefaultParagraphFont"/>
    <w:link w:val="Subtitle"/>
    <w:uiPriority w:val="11"/>
    <w:rPr>
      <w:rFonts w:eastAsiaTheme="minorEastAsia"/>
      <w:noProof/>
      <w:color w:val="5A5A5A" w:themeColor="text1" w:themeTint="A5"/>
      <w:spacing w:val="15"/>
    </w:rPr>
  </w:style>
  <w:style w:type="character" w:styleId="SubtleEmphasis">
    <w:name w:val="Subtle Emphasis"/>
    <w:basedOn w:val="DefaultParagraphFont"/>
    <w:uiPriority w:val="19"/>
    <w:rPr>
      <w:i/>
      <w:iCs/>
      <w:noProof/>
      <w:color w:val="404040" w:themeColor="text1" w:themeTint="BF"/>
      <w:lang w:val="en-GB"/>
    </w:rPr>
  </w:style>
  <w:style w:type="character" w:styleId="SubtleReference">
    <w:name w:val="Subtle Reference"/>
    <w:basedOn w:val="DefaultParagraphFont"/>
    <w:uiPriority w:val="31"/>
    <w:qFormat/>
    <w:rPr>
      <w:smallCaps/>
      <w:noProof/>
      <w:color w:val="5A5A5A" w:themeColor="text1" w:themeTint="A5"/>
      <w:lang w:val="en-GB"/>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noProof/>
      <w:spacing w:val="-10"/>
      <w:kern w:val="28"/>
      <w:sz w:val="56"/>
      <w:szCs w:val="56"/>
    </w:rPr>
  </w:style>
  <w:style w:type="paragraph" w:styleId="TOC4">
    <w:name w:val="toc 4"/>
    <w:basedOn w:val="Normal"/>
    <w:next w:val="Normal"/>
    <w:autoRedefine/>
    <w:uiPriority w:val="39"/>
    <w:semiHidden/>
    <w:unhideWhenUsed/>
    <w:pPr>
      <w:spacing w:after="100" w:line="240" w:lineRule="auto"/>
      <w:ind w:left="600"/>
    </w:pPr>
    <w:rPr>
      <w:rFonts w:ascii="EC Square Sans Pro" w:hAnsi="EC Square Sans Pro" w:cs="Times New Roman"/>
      <w:noProof/>
      <w:sz w:val="20"/>
    </w:rPr>
  </w:style>
  <w:style w:type="paragraph" w:styleId="TOC5">
    <w:name w:val="toc 5"/>
    <w:basedOn w:val="Normal"/>
    <w:next w:val="Normal"/>
    <w:autoRedefine/>
    <w:uiPriority w:val="39"/>
    <w:semiHidden/>
    <w:unhideWhenUsed/>
    <w:pPr>
      <w:spacing w:after="100" w:line="240" w:lineRule="auto"/>
      <w:ind w:left="800"/>
    </w:pPr>
    <w:rPr>
      <w:rFonts w:ascii="EC Square Sans Pro" w:hAnsi="EC Square Sans Pro" w:cs="Times New Roman"/>
      <w:noProof/>
      <w:sz w:val="20"/>
    </w:rPr>
  </w:style>
  <w:style w:type="paragraph" w:styleId="TOC6">
    <w:name w:val="toc 6"/>
    <w:basedOn w:val="Normal"/>
    <w:next w:val="Normal"/>
    <w:autoRedefine/>
    <w:uiPriority w:val="39"/>
    <w:semiHidden/>
    <w:unhideWhenUsed/>
    <w:pPr>
      <w:spacing w:after="100" w:line="240" w:lineRule="auto"/>
      <w:ind w:left="1000"/>
    </w:pPr>
    <w:rPr>
      <w:rFonts w:ascii="EC Square Sans Pro" w:hAnsi="EC Square Sans Pro" w:cs="Times New Roman"/>
      <w:noProof/>
      <w:sz w:val="20"/>
    </w:rPr>
  </w:style>
  <w:style w:type="paragraph" w:styleId="TOC7">
    <w:name w:val="toc 7"/>
    <w:basedOn w:val="Normal"/>
    <w:next w:val="Normal"/>
    <w:autoRedefine/>
    <w:uiPriority w:val="39"/>
    <w:semiHidden/>
    <w:unhideWhenUsed/>
    <w:pPr>
      <w:spacing w:after="100" w:line="240" w:lineRule="auto"/>
      <w:ind w:left="1200"/>
    </w:pPr>
    <w:rPr>
      <w:rFonts w:ascii="EC Square Sans Pro" w:hAnsi="EC Square Sans Pro" w:cs="Times New Roman"/>
      <w:noProof/>
      <w:sz w:val="20"/>
    </w:rPr>
  </w:style>
  <w:style w:type="paragraph" w:styleId="TOC8">
    <w:name w:val="toc 8"/>
    <w:basedOn w:val="Normal"/>
    <w:next w:val="Normal"/>
    <w:autoRedefine/>
    <w:uiPriority w:val="39"/>
    <w:semiHidden/>
    <w:unhideWhenUsed/>
    <w:pPr>
      <w:spacing w:after="100" w:line="240" w:lineRule="auto"/>
      <w:ind w:left="1400"/>
    </w:pPr>
    <w:rPr>
      <w:rFonts w:ascii="EC Square Sans Pro" w:hAnsi="EC Square Sans Pro" w:cs="Times New Roman"/>
      <w:noProof/>
      <w:sz w:val="20"/>
    </w:rPr>
  </w:style>
  <w:style w:type="paragraph" w:styleId="TOC9">
    <w:name w:val="toc 9"/>
    <w:basedOn w:val="Normal"/>
    <w:next w:val="Normal"/>
    <w:autoRedefine/>
    <w:uiPriority w:val="39"/>
    <w:semiHidden/>
    <w:unhideWhenUsed/>
    <w:pPr>
      <w:spacing w:after="100" w:line="240" w:lineRule="auto"/>
      <w:ind w:left="1600"/>
    </w:pPr>
    <w:rPr>
      <w:rFonts w:ascii="EC Square Sans Pro" w:hAnsi="EC Square Sans Pro" w:cs="Times New Roman"/>
      <w:noProof/>
      <w:sz w:val="20"/>
    </w:rPr>
  </w:style>
  <w:style w:type="paragraph" w:customStyle="1" w:styleId="AMPRCoverInsidecovertext">
    <w:name w:val="(AMPR_Cover) Inside cover text"/>
    <w:basedOn w:val="BASE-STYLE-TEXT"/>
    <w:qFormat/>
    <w:pPr>
      <w:autoSpaceDE w:val="0"/>
      <w:autoSpaceDN w:val="0"/>
      <w:spacing w:before="240" w:after="240" w:line="240" w:lineRule="auto"/>
    </w:pPr>
    <w:rPr>
      <w:rFonts w:cs="EC Square Sans Pro"/>
      <w:noProof/>
      <w:color w:val="auto"/>
      <w:sz w:val="20"/>
      <w:szCs w:val="20"/>
      <w:lang w:eastAsia="en-US" w:bidi="en-US"/>
    </w:rPr>
  </w:style>
  <w:style w:type="paragraph" w:customStyle="1" w:styleId="LR-Footer">
    <w:name w:val="LR-Footer"/>
    <w:semiHidden/>
    <w:qFormat/>
    <w:pPr>
      <w:tabs>
        <w:tab w:val="center" w:pos="4535"/>
        <w:tab w:val="right" w:pos="9071"/>
        <w:tab w:val="right" w:pos="9921"/>
      </w:tabs>
      <w:spacing w:before="360" w:after="0" w:line="240" w:lineRule="auto"/>
      <w:ind w:left="-850" w:right="-850"/>
    </w:pPr>
    <w:rPr>
      <w:rFonts w:ascii="Arial" w:hAnsi="Arial" w:cs="Times New Roman"/>
      <w:b/>
      <w:noProof/>
      <w:sz w:val="48"/>
    </w:r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BASE-STYLE-HEADINGS">
    <w:name w:val="_BASE-STYLE-HEADINGS"/>
    <w:basedOn w:val="BASE-STYLE-TEXT"/>
    <w:next w:val="Normal"/>
    <w:semiHidden/>
    <w:rPr>
      <w:noProof/>
    </w:rPr>
  </w:style>
  <w:style w:type="character" w:customStyle="1" w:styleId="AMPRcharBoldBlue">
    <w:name w:val="(AMPR char) Bold Blue"/>
    <w:uiPriority w:val="1"/>
    <w:rPr>
      <w:b/>
      <w:noProof/>
      <w:color w:val="005D95"/>
      <w:bdr w:val="none" w:sz="0" w:space="0" w:color="auto"/>
      <w:shd w:val="clear" w:color="auto" w:fill="auto"/>
      <w:lang w:val="en-GB"/>
    </w:rPr>
  </w:style>
  <w:style w:type="paragraph" w:customStyle="1" w:styleId="AMPRBodyText">
    <w:name w:val="(AMPR) Body Text"/>
    <w:basedOn w:val="BASE-STYLE-TEXT"/>
    <w:qFormat/>
    <w:pPr>
      <w:spacing w:before="240" w:after="240" w:line="240" w:lineRule="auto"/>
    </w:pPr>
    <w:rPr>
      <w:rFonts w:eastAsiaTheme="minorHAnsi" w:cstheme="minorBidi"/>
      <w:noProof/>
      <w:color w:val="000000"/>
      <w:sz w:val="20"/>
      <w:szCs w:val="20"/>
      <w:lang w:eastAsia="en-US"/>
    </w:rPr>
  </w:style>
  <w:style w:type="paragraph" w:customStyle="1" w:styleId="AMPRFooter-Right">
    <w:name w:val="(AMPR) Footer - Right"/>
    <w:basedOn w:val="BASE-STYLE-TEXT"/>
    <w:qFormat/>
    <w:pPr>
      <w:spacing w:after="0" w:line="240" w:lineRule="auto"/>
      <w:ind w:right="-851"/>
      <w:jc w:val="right"/>
    </w:pPr>
    <w:rPr>
      <w:noProof/>
      <w:color w:val="auto"/>
      <w:sz w:val="20"/>
    </w:rPr>
  </w:style>
  <w:style w:type="paragraph" w:customStyle="1" w:styleId="AMPRFooter-Left">
    <w:name w:val="(AMPR) Footer - Left"/>
    <w:basedOn w:val="AMPRFooter-Right"/>
    <w:qFormat/>
    <w:pPr>
      <w:ind w:left="-851" w:right="0"/>
      <w:jc w:val="left"/>
    </w:pPr>
  </w:style>
  <w:style w:type="paragraph" w:customStyle="1" w:styleId="AMPRHeader-Right">
    <w:name w:val="(AMPR) Header - Right"/>
    <w:basedOn w:val="BASE-STYLE-TEXT"/>
    <w:qFormat/>
    <w:pPr>
      <w:spacing w:after="0" w:line="240" w:lineRule="auto"/>
      <w:ind w:right="-851"/>
      <w:jc w:val="right"/>
    </w:pPr>
    <w:rPr>
      <w:noProof/>
      <w:color w:val="4472C4" w:themeColor="accent5"/>
      <w:sz w:val="20"/>
    </w:rPr>
  </w:style>
  <w:style w:type="paragraph" w:customStyle="1" w:styleId="AMPRHeader-Left">
    <w:name w:val="(AMPR) Header - Left"/>
    <w:basedOn w:val="AMPRHeader-Right"/>
    <w:qFormat/>
    <w:pPr>
      <w:ind w:left="-851" w:right="0"/>
      <w:jc w:val="left"/>
    </w:pPr>
  </w:style>
  <w:style w:type="paragraph" w:customStyle="1" w:styleId="AMPRLista-L1">
    <w:name w:val="(AMPR) List (a) - L1"/>
    <w:basedOn w:val="BASE-STYLE-TEXT"/>
    <w:qFormat/>
    <w:pPr>
      <w:numPr>
        <w:numId w:val="14"/>
      </w:numPr>
      <w:spacing w:before="80" w:after="80" w:line="240" w:lineRule="auto"/>
      <w:jc w:val="left"/>
    </w:pPr>
    <w:rPr>
      <w:rFonts w:eastAsiaTheme="minorHAnsi"/>
      <w:noProof/>
      <w:color w:val="auto"/>
      <w:sz w:val="20"/>
      <w:szCs w:val="22"/>
      <w:lang w:eastAsia="en-US"/>
    </w:rPr>
  </w:style>
  <w:style w:type="paragraph" w:customStyle="1" w:styleId="AMPRListOrange-L1">
    <w:name w:val="(AMPR) List * [Orange] - L1"/>
    <w:basedOn w:val="BASE-STYLE-TEXT"/>
    <w:qFormat/>
    <w:pPr>
      <w:numPr>
        <w:numId w:val="15"/>
      </w:numPr>
      <w:spacing w:before="80" w:after="80" w:line="240" w:lineRule="auto"/>
    </w:pPr>
    <w:rPr>
      <w:rFonts w:eastAsiaTheme="minorHAnsi"/>
      <w:noProof/>
      <w:sz w:val="20"/>
      <w:szCs w:val="22"/>
      <w:lang w:eastAsia="en-US"/>
    </w:rPr>
  </w:style>
  <w:style w:type="paragraph" w:customStyle="1" w:styleId="AMPRListOrange-L2">
    <w:name w:val="(AMPR) List * [Orange] - L2"/>
    <w:basedOn w:val="BASE-STYLE-TEXT"/>
    <w:qFormat/>
    <w:pPr>
      <w:numPr>
        <w:ilvl w:val="1"/>
        <w:numId w:val="15"/>
      </w:numPr>
      <w:spacing w:before="80" w:after="80" w:line="240" w:lineRule="auto"/>
    </w:pPr>
    <w:rPr>
      <w:rFonts w:eastAsiaTheme="minorHAnsi"/>
      <w:noProof/>
      <w:sz w:val="20"/>
      <w:szCs w:val="22"/>
      <w:lang w:eastAsia="fr-BE"/>
    </w:rPr>
  </w:style>
  <w:style w:type="paragraph" w:customStyle="1" w:styleId="AMPRForewordTITLE1">
    <w:name w:val="(AMPR_Foreword) TITLE 1"/>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Title2">
    <w:name w:val="(AMPR) Title 2"/>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numbering" w:customStyle="1" w:styleId="AMPRLISTa">
    <w:name w:val="(AMPR_LIST) (a)"/>
    <w:uiPriority w:val="99"/>
    <w:pPr>
      <w:numPr>
        <w:numId w:val="14"/>
      </w:numPr>
    </w:pPr>
  </w:style>
  <w:style w:type="numbering" w:customStyle="1" w:styleId="AMPRLISTOrange">
    <w:name w:val="(AMPR_LIST) * Orange"/>
    <w:uiPriority w:val="99"/>
    <w:pPr>
      <w:numPr>
        <w:numId w:val="15"/>
      </w:numPr>
    </w:pPr>
  </w:style>
  <w:style w:type="numbering" w:styleId="111111">
    <w:name w:val="Outline List 2"/>
    <w:basedOn w:val="NoList"/>
    <w:uiPriority w:val="99"/>
    <w:semiHidden/>
    <w:unhideWhenUsed/>
    <w:pPr>
      <w:numPr>
        <w:numId w:val="16"/>
      </w:numPr>
    </w:pPr>
  </w:style>
  <w:style w:type="numbering" w:styleId="1ai">
    <w:name w:val="Outline List 1"/>
    <w:basedOn w:val="NoList"/>
    <w:uiPriority w:val="99"/>
    <w:semiHidden/>
    <w:unhideWhenUsed/>
    <w:pPr>
      <w:numPr>
        <w:numId w:val="17"/>
      </w:numPr>
    </w:pPr>
  </w:style>
  <w:style w:type="numbering" w:styleId="ArticleSection">
    <w:name w:val="Outline List 3"/>
    <w:basedOn w:val="NoList"/>
    <w:uiPriority w:val="99"/>
    <w:semiHidden/>
    <w:unhideWhenUsed/>
    <w:pPr>
      <w:numPr>
        <w:numId w:val="18"/>
      </w:numPr>
    </w:pPr>
  </w:style>
  <w:style w:type="table" w:styleId="ColorfulGrid">
    <w:name w:val="Colorful Grid"/>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dTable1Light1">
    <w:name w:val="Grid Table 1 Light1"/>
    <w:basedOn w:val="TableNormal"/>
    <w:uiPriority w:val="46"/>
    <w:pPr>
      <w:spacing w:after="0" w:line="240" w:lineRule="auto"/>
    </w:pPr>
    <w:rPr>
      <w:lang w:val="fr-B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rPr>
      <w:lang w:val="fr-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rPr>
      <w:lang w:val="fr-B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after="0" w:line="240" w:lineRule="auto"/>
    </w:pPr>
    <w:rPr>
      <w:lang w:val="fr-B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after="0" w:line="240" w:lineRule="auto"/>
    </w:pPr>
    <w:rPr>
      <w:lang w:val="fr-BE"/>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rPr>
      <w:lang w:val="fr-B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after="0" w:line="240" w:lineRule="auto"/>
    </w:pPr>
    <w:rPr>
      <w:lang w:val="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after="0" w:line="240" w:lineRule="auto"/>
    </w:pPr>
    <w:rPr>
      <w:lang w:val="fr-B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pPr>
      <w:spacing w:after="0" w:line="240" w:lineRule="auto"/>
    </w:pPr>
    <w:rPr>
      <w:lang w:val="fr-B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after="0" w:line="240" w:lineRule="auto"/>
    </w:pPr>
    <w:rPr>
      <w:lang w:val="fr-B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after="0" w:line="240" w:lineRule="auto"/>
    </w:pPr>
    <w:rPr>
      <w:lang w:val="fr-BE"/>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pPr>
      <w:spacing w:after="0" w:line="240" w:lineRule="auto"/>
    </w:pPr>
    <w:rPr>
      <w:lang w:val="fr-B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2">
    <w:name w:val="Grid Table 6 Colorful - Accent 42"/>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2">
    <w:name w:val="Grid Table 6 Colorful - Accent 52"/>
    <w:basedOn w:val="TableNormal"/>
    <w:uiPriority w:val="51"/>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1">
    <w:name w:val="Light Shading Accent 1"/>
    <w:basedOn w:val="TableNormal"/>
    <w:uiPriority w:val="60"/>
    <w:semiHidden/>
    <w:unhideWhenUsed/>
    <w:pPr>
      <w:spacing w:after="0" w:line="240" w:lineRule="auto"/>
    </w:pPr>
    <w:rPr>
      <w:color w:val="2E74B5" w:themeColor="accent1" w:themeShade="BF"/>
      <w:lang w:val="fr-BE"/>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after="0" w:line="240" w:lineRule="auto"/>
    </w:pPr>
    <w:rPr>
      <w:color w:val="C45911" w:themeColor="accent2" w:themeShade="BF"/>
      <w:lang w:val="fr-B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after="0" w:line="240" w:lineRule="auto"/>
    </w:pPr>
    <w:rPr>
      <w:color w:val="7B7B7B" w:themeColor="accent3" w:themeShade="BF"/>
      <w:lang w:val="fr-B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after="0" w:line="240" w:lineRule="auto"/>
    </w:pPr>
    <w:rPr>
      <w:color w:val="BF8F00" w:themeColor="accent4" w:themeShade="BF"/>
      <w:lang w:val="fr-B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stTable1Light1">
    <w:name w:val="List Table 1 Light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after="0" w:line="240" w:lineRule="auto"/>
    </w:pPr>
    <w:rPr>
      <w:lang w:val="fr-B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after="0" w:line="240" w:lineRule="auto"/>
    </w:pPr>
    <w:rPr>
      <w:lang w:val="fr-B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pPr>
      <w:spacing w:after="0" w:line="240" w:lineRule="auto"/>
    </w:pPr>
    <w:rPr>
      <w:lang w:val="fr-B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after="0" w:line="240" w:lineRule="auto"/>
    </w:pPr>
    <w:rPr>
      <w:lang w:val="fr-B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after="0" w:line="240" w:lineRule="auto"/>
    </w:pPr>
    <w:rPr>
      <w:lang w:val="fr-BE"/>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pPr>
      <w:spacing w:after="0" w:line="240" w:lineRule="auto"/>
    </w:pPr>
    <w:rPr>
      <w:lang w:val="fr-BE"/>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after="0" w:line="240" w:lineRule="auto"/>
    </w:pPr>
    <w:rPr>
      <w:lang w:val="fr-B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after="0" w:line="240" w:lineRule="auto"/>
    </w:pPr>
    <w:rPr>
      <w:lang w:val="fr-BE"/>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after="0" w:line="240" w:lineRule="auto"/>
    </w:pPr>
    <w:rPr>
      <w:lang w:val="fr-B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pPr>
      <w:spacing w:after="0" w:line="240" w:lineRule="auto"/>
    </w:pPr>
    <w:rPr>
      <w:lang w:val="fr-B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after="0" w:line="240" w:lineRule="auto"/>
    </w:pPr>
    <w:rPr>
      <w:lang w:val="fr-B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after="0" w:line="240" w:lineRule="auto"/>
    </w:pPr>
    <w:rPr>
      <w:lang w:val="fr-BE"/>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pPr>
      <w:spacing w:after="0" w:line="240" w:lineRule="auto"/>
    </w:pPr>
    <w:rPr>
      <w:lang w:val="fr-B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after="0" w:line="240" w:lineRule="auto"/>
    </w:pPr>
    <w:rPr>
      <w:color w:val="FFFFFF" w:themeColor="background1"/>
      <w:lang w:val="fr-B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after="0" w:line="240" w:lineRule="auto"/>
    </w:pPr>
    <w:rPr>
      <w:color w:val="FFFFFF" w:themeColor="background1"/>
      <w:lang w:val="fr-BE"/>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after="0" w:line="240" w:lineRule="auto"/>
    </w:pPr>
    <w:rPr>
      <w:color w:val="FFFFFF" w:themeColor="background1"/>
      <w:lang w:val="fr-B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after="0" w:line="240" w:lineRule="auto"/>
    </w:pPr>
    <w:rPr>
      <w:color w:val="FFFFFF" w:themeColor="background1"/>
      <w:lang w:val="fr-B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after="0" w:line="240" w:lineRule="auto"/>
    </w:pPr>
    <w:rPr>
      <w:color w:val="FFFFFF" w:themeColor="background1"/>
      <w:lang w:val="fr-B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after="0" w:line="240" w:lineRule="auto"/>
    </w:pPr>
    <w:rPr>
      <w:color w:val="FFFFFF" w:themeColor="background1"/>
      <w:lang w:val="fr-BE"/>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after="0" w:line="240" w:lineRule="auto"/>
    </w:pPr>
    <w:rPr>
      <w:color w:val="FFFFFF" w:themeColor="background1"/>
      <w:lang w:val="fr-BE"/>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after="0" w:line="240" w:lineRule="auto"/>
    </w:pPr>
    <w:rPr>
      <w:color w:val="2F5496" w:themeColor="accent5" w:themeShade="BF"/>
      <w:lang w:val="fr-BE"/>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after="0" w:line="240" w:lineRule="auto"/>
    </w:pPr>
    <w:rPr>
      <w:color w:val="000000" w:themeColor="text1"/>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after="0" w:line="240" w:lineRule="auto"/>
    </w:pPr>
    <w:rPr>
      <w:color w:val="2E74B5" w:themeColor="accent1"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after="0" w:line="240" w:lineRule="auto"/>
    </w:pPr>
    <w:rPr>
      <w:color w:val="C45911" w:themeColor="accent2"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after="0" w:line="240" w:lineRule="auto"/>
    </w:pPr>
    <w:rPr>
      <w:color w:val="7B7B7B" w:themeColor="accent3"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after="0" w:line="240" w:lineRule="auto"/>
    </w:pPr>
    <w:rPr>
      <w:color w:val="BF8F00" w:themeColor="accent4"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after="0" w:line="240" w:lineRule="auto"/>
    </w:pPr>
    <w:rPr>
      <w:color w:val="2F5496" w:themeColor="accent5"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after="0" w:line="240" w:lineRule="auto"/>
    </w:pPr>
    <w:rPr>
      <w:color w:val="538135" w:themeColor="accent6"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pPr>
      <w:spacing w:after="0" w:line="240" w:lineRule="auto"/>
    </w:pPr>
    <w:rPr>
      <w:lang w:val="fr-B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rPr>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after="0" w:line="240" w:lineRule="auto"/>
    </w:pPr>
    <w:rPr>
      <w:lang w:val="fr-B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after="0" w:line="240" w:lineRule="auto"/>
    </w:pPr>
    <w:rPr>
      <w:lang w:val="fr-B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after="0" w:line="240" w:lineRule="auto"/>
    </w:pPr>
    <w:rPr>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pPr>
      <w:spacing w:after="0" w:line="240" w:lineRule="auto"/>
    </w:pPr>
    <w:rPr>
      <w:lang w:val="fr-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after="0" w:line="240" w:lineRule="auto"/>
    </w:pPr>
    <w:rPr>
      <w:lang w:val="fr-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after="0" w:line="240" w:lineRule="auto"/>
    </w:pPr>
    <w:rPr>
      <w:lang w:val="fr-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after="0" w:line="240" w:lineRule="auto"/>
    </w:pPr>
    <w:rPr>
      <w:color w:val="000080"/>
      <w:lang w:val="fr-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after="0" w:line="240" w:lineRule="auto"/>
    </w:pPr>
    <w:rPr>
      <w:lang w:val="fr-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after="0" w:line="240" w:lineRule="auto"/>
    </w:pPr>
    <w:rPr>
      <w:color w:val="FFFFFF"/>
      <w:lang w:val="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after="0" w:line="240" w:lineRule="auto"/>
    </w:pPr>
    <w:rPr>
      <w:lang w:val="fr-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after="0" w:line="240" w:lineRule="auto"/>
    </w:pPr>
    <w:rPr>
      <w:lang w:val="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after="0" w:line="240" w:lineRule="auto"/>
    </w:pPr>
    <w:rPr>
      <w:b/>
      <w:bCs/>
      <w:lang w:val="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after="0" w:line="240" w:lineRule="auto"/>
    </w:pPr>
    <w:rPr>
      <w:b/>
      <w:bCs/>
      <w:lang w:val="fr-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after="0" w:line="240" w:lineRule="auto"/>
    </w:pPr>
    <w:rPr>
      <w:b/>
      <w:bCs/>
      <w:lang w:val="fr-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after="0" w:line="240" w:lineRule="auto"/>
    </w:pPr>
    <w:rPr>
      <w:lang w:val="fr-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after="0" w:line="240" w:lineRule="auto"/>
    </w:pPr>
    <w:rPr>
      <w:lang w:val="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after="0" w:line="240" w:lineRule="auto"/>
    </w:pPr>
    <w:rPr>
      <w:lang w:val="fr-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after="0" w:line="240" w:lineRule="auto"/>
    </w:pPr>
    <w:rPr>
      <w:lang w:val="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pPr>
      <w:spacing w:after="0" w:line="240" w:lineRule="auto"/>
    </w:pPr>
    <w:rPr>
      <w:lang w:val="fr-B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pPr>
      <w:spacing w:after="0" w:line="240" w:lineRule="auto"/>
    </w:pPr>
    <w:rPr>
      <w:lang w:val="fr-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pPr>
      <w:spacing w:after="0" w:line="240" w:lineRule="auto"/>
    </w:pPr>
    <w:rPr>
      <w:lang w:val="fr-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after="0" w:line="240" w:lineRule="auto"/>
    </w:pPr>
    <w:rPr>
      <w:b/>
      <w:bCs/>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after="0" w:line="240" w:lineRule="auto"/>
    </w:pPr>
    <w:rPr>
      <w:lang w:val="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after="0" w:line="240" w:lineRule="auto"/>
    </w:pPr>
    <w:rPr>
      <w:lang w:val="fr-B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pPr>
      <w:spacing w:after="0" w:line="240" w:lineRule="auto"/>
    </w:pPr>
    <w:rPr>
      <w:lang w:val="fr-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after="0" w:line="240" w:lineRule="auto"/>
    </w:pPr>
    <w:rPr>
      <w:lang w:val="fr-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after="0" w:line="240" w:lineRule="auto"/>
    </w:pPr>
    <w:rPr>
      <w:lang w:val="fr-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after="0" w:line="240" w:lineRule="auto"/>
    </w:pPr>
    <w:rPr>
      <w:lang w:val="fr-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after="0" w:line="240" w:lineRule="auto"/>
    </w:pPr>
    <w:rPr>
      <w:lang w:val="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after="0" w:line="240" w:lineRule="auto"/>
    </w:pPr>
    <w:rPr>
      <w:lang w:val="fr-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after="0" w:line="240" w:lineRule="auto"/>
    </w:pPr>
    <w:rPr>
      <w:lang w:val="fr-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after="0" w:line="240" w:lineRule="auto"/>
    </w:pPr>
    <w:rPr>
      <w:lang w:val="fr-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after="0" w:line="240" w:lineRule="auto"/>
    </w:pPr>
    <w:rPr>
      <w:lang w:val="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after="0" w:line="240" w:lineRule="auto"/>
    </w:pPr>
    <w:rPr>
      <w:lang w:val="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after="0" w:line="240" w:lineRule="auto"/>
    </w:pPr>
    <w:rPr>
      <w:lang w:val="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MPRSec1TITLE4">
    <w:name w:val="(AMPR_Sec1)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Hidelastparagraphafterthetable">
    <w:name w:val="_Hide last paragraph after the table"/>
    <w:next w:val="Normal"/>
    <w:pPr>
      <w:widowControl w:val="0"/>
      <w:spacing w:after="0" w:line="20" w:lineRule="exact"/>
    </w:pPr>
    <w:rPr>
      <w:rFonts w:eastAsiaTheme="minorEastAsia"/>
      <w:noProof/>
      <w:vanish/>
      <w:sz w:val="2"/>
      <w:szCs w:val="2"/>
    </w:rPr>
  </w:style>
  <w:style w:type="paragraph" w:customStyle="1" w:styleId="AMPRSec2TITLE4">
    <w:name w:val="(AMPR_Sec2)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numbering" w:customStyle="1" w:styleId="AMPRLIST-SEC1-Headings">
    <w:name w:val="(AMPR) LIST - SEC 1 - Headings"/>
    <w:uiPriority w:val="99"/>
    <w:pPr>
      <w:numPr>
        <w:numId w:val="19"/>
      </w:numPr>
    </w:pPr>
  </w:style>
  <w:style w:type="numbering" w:customStyle="1" w:styleId="AMPRLIST-SEC2-Headings">
    <w:name w:val="(AMPR) LIST - SEC 2 - Headings"/>
    <w:uiPriority w:val="99"/>
    <w:pPr>
      <w:numPr>
        <w:numId w:val="20"/>
      </w:numPr>
    </w:pPr>
  </w:style>
  <w:style w:type="paragraph" w:customStyle="1" w:styleId="AMPRSec1TITLE1">
    <w:name w:val="(AMPR_Sec1) TITLE 1"/>
    <w:basedOn w:val="BASE-STYLE-HEADINGS"/>
    <w:next w:val="AMPRSec1TITLE3-notnumbered"/>
    <w:qFormat/>
    <w:pPr>
      <w:spacing w:before="8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1TITLE2-numbered">
    <w:name w:val="(AMPR_Sec1) TITLE 2 - numbered"/>
    <w:basedOn w:val="BASE-STYLE-HEADINGS"/>
    <w:next w:val="AMPRBodyText"/>
    <w:qFormat/>
    <w:pPr>
      <w:keepNext/>
      <w:keepLines/>
      <w:pageBreakBefore/>
      <w:numPr>
        <w:numId w:val="19"/>
      </w:numPr>
      <w:spacing w:after="120" w:line="240" w:lineRule="auto"/>
      <w:jc w:val="left"/>
      <w:outlineLvl w:val="1"/>
    </w:pPr>
    <w:rPr>
      <w:rFonts w:eastAsiaTheme="minorHAnsi"/>
      <w:color w:val="4472C4" w:themeColor="accent5"/>
      <w:sz w:val="48"/>
      <w:szCs w:val="22"/>
      <w:lang w:eastAsia="en-US"/>
    </w:rPr>
  </w:style>
  <w:style w:type="paragraph" w:customStyle="1" w:styleId="AMPRSec1TITLE3-notnumbered">
    <w:name w:val="(AMPR_Sec1) TITLE 3 - not numbered"/>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2TITLE2-numbered">
    <w:name w:val="(AMPR_Sec2) TITLE 2 - numbered"/>
    <w:basedOn w:val="Normal"/>
    <w:next w:val="Normal"/>
    <w:qFormat/>
    <w:pPr>
      <w:keepNext/>
      <w:keepLines/>
      <w:numPr>
        <w:numId w:val="20"/>
      </w:numPr>
      <w:spacing w:after="120" w:line="240" w:lineRule="auto"/>
      <w:outlineLvl w:val="1"/>
    </w:pPr>
    <w:rPr>
      <w:rFonts w:ascii="EC Square Sans Pro" w:hAnsi="EC Square Sans Pro" w:cs="Times New Roman"/>
      <w:noProof/>
      <w:color w:val="4472C4" w:themeColor="accent5"/>
      <w:sz w:val="48"/>
    </w:rPr>
  </w:style>
  <w:style w:type="paragraph" w:customStyle="1" w:styleId="AMPRSec2TITLE3-numbered">
    <w:name w:val="(AMPR_Sec2) TITLE 3 - numbered"/>
    <w:basedOn w:val="Normal"/>
    <w:next w:val="Normal"/>
    <w:qFormat/>
    <w:pPr>
      <w:keepNext/>
      <w:keepLines/>
      <w:numPr>
        <w:ilvl w:val="1"/>
        <w:numId w:val="20"/>
      </w:numPr>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005D95"/>
      <w:sz w:val="28"/>
      <w:szCs w:val="21"/>
      <w:lang w:eastAsia="zh-CN"/>
    </w:rPr>
  </w:style>
  <w:style w:type="paragraph" w:customStyle="1" w:styleId="AMPRTOCTITLE1-noTOC">
    <w:name w:val="(AMPR_TOC) TITLE 1 - noTOC"/>
    <w:basedOn w:val="BASE-STYLE-HEADINGS"/>
    <w:next w:val="AMPRBodyText"/>
    <w:qFormat/>
    <w:pPr>
      <w:keepNext/>
      <w:keepLines/>
      <w:spacing w:after="240" w:line="240" w:lineRule="auto"/>
      <w:jc w:val="left"/>
    </w:pPr>
    <w:rPr>
      <w:rFonts w:eastAsiaTheme="minorHAnsi"/>
      <w:color w:val="005D95"/>
      <w:sz w:val="48"/>
      <w:szCs w:val="22"/>
      <w:lang w:eastAsia="en-US"/>
    </w:rPr>
  </w:style>
  <w:style w:type="character" w:customStyle="1" w:styleId="AMPRcharHyperlink">
    <w:name w:val="(AMPR char) Hyperlink"/>
    <w:uiPriority w:val="1"/>
    <w:rPr>
      <w:noProof/>
      <w:color w:val="4E9DD6"/>
      <w:bdr w:val="none" w:sz="0" w:space="0" w:color="auto"/>
      <w:shd w:val="clear" w:color="auto" w:fill="auto"/>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noProof/>
      <w:color w:val="auto"/>
      <w:sz w:val="16"/>
      <w:szCs w:val="16"/>
      <w:lang w:eastAsia="fr-BE"/>
    </w:rPr>
  </w:style>
  <w:style w:type="character" w:customStyle="1" w:styleId="AMPRcharBoldOrange">
    <w:name w:val="(AMPR char) Bold Orange"/>
    <w:basedOn w:val="DefaultParagraphFont"/>
    <w:uiPriority w:val="1"/>
    <w:rPr>
      <w:b/>
      <w:bCs/>
      <w:noProof/>
      <w:color w:val="ED7D31" w:themeColor="accent2"/>
      <w:bdr w:val="none" w:sz="0" w:space="0" w:color="auto"/>
      <w:shd w:val="clear" w:color="auto" w:fill="auto"/>
    </w:rPr>
  </w:style>
  <w:style w:type="paragraph" w:customStyle="1" w:styleId="AMPRBOXA-bgWHITElnORANGE-BLUEtext">
    <w:name w:val="(AMPR) BOX A - bgWHITE_lnORANGE - BLUE text"/>
    <w:basedOn w:val="BASE-STYLE-TEXT"/>
    <w:qFormat/>
    <w:pPr>
      <w:pBdr>
        <w:top w:val="dashSmallGap" w:sz="12" w:space="8" w:color="F68A42"/>
        <w:left w:val="dashSmallGap" w:sz="12" w:space="8" w:color="F68A42"/>
        <w:bottom w:val="dashSmallGap" w:sz="12" w:space="8" w:color="F68A42"/>
        <w:right w:val="dashSmallGap" w:sz="12" w:space="8" w:color="F68A42"/>
      </w:pBdr>
      <w:spacing w:after="120" w:line="240" w:lineRule="auto"/>
    </w:pPr>
    <w:rPr>
      <w:color w:val="005D95"/>
      <w:sz w:val="20"/>
      <w:szCs w:val="22"/>
      <w:lang w:eastAsia="fr-BE"/>
    </w:rPr>
  </w:style>
  <w:style w:type="paragraph" w:customStyle="1" w:styleId="AMPRBOXC-bgPINK-BLACKtext">
    <w:name w:val="(AMPR) BOX C - bgPINK - BLACK text"/>
    <w:basedOn w:val="BASE-STYLE-TEXT"/>
    <w:qFormat/>
    <w:pPr>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after="0" w:line="240" w:lineRule="auto"/>
    </w:pPr>
    <w:rPr>
      <w:rFonts w:eastAsiaTheme="minorHAnsi"/>
      <w:sz w:val="20"/>
      <w:szCs w:val="22"/>
      <w:lang w:eastAsia="fr-BE"/>
    </w:rPr>
  </w:style>
  <w:style w:type="paragraph" w:customStyle="1" w:styleId="AMPRListBlue-L1">
    <w:name w:val="(AMPR) List * [Blue] - L1"/>
    <w:basedOn w:val="BASE-STYLE-TEXT"/>
    <w:qFormat/>
    <w:pPr>
      <w:numPr>
        <w:numId w:val="22"/>
      </w:numPr>
      <w:spacing w:before="80" w:after="80" w:line="240" w:lineRule="auto"/>
    </w:pPr>
    <w:rPr>
      <w:rFonts w:eastAsiaTheme="minorHAnsi"/>
      <w:noProof/>
      <w:sz w:val="20"/>
      <w:szCs w:val="22"/>
      <w:lang w:eastAsia="en-US"/>
    </w:rPr>
  </w:style>
  <w:style w:type="paragraph" w:customStyle="1" w:styleId="AMPRListBlue-L2">
    <w:name w:val="(AMPR) List * [Blue] - L2"/>
    <w:basedOn w:val="BASE-STYLE-TEXT"/>
    <w:qFormat/>
    <w:pPr>
      <w:numPr>
        <w:ilvl w:val="1"/>
        <w:numId w:val="22"/>
      </w:numPr>
      <w:spacing w:before="80" w:after="80" w:line="240" w:lineRule="auto"/>
    </w:pPr>
    <w:rPr>
      <w:rFonts w:eastAsiaTheme="minorHAnsi"/>
      <w:noProof/>
      <w:sz w:val="20"/>
      <w:szCs w:val="22"/>
      <w:lang w:eastAsia="fr-BE"/>
    </w:rPr>
  </w:style>
  <w:style w:type="paragraph" w:customStyle="1" w:styleId="AMPRtableBOXA-bgWHITElnORANGE-BLUEBullet">
    <w:name w:val="(AMPR) tableBOX A - bgWHITE_lnORANGE - BLUE Bullet"/>
    <w:basedOn w:val="BASE-STYLE-TEXT"/>
    <w:qFormat/>
    <w:pPr>
      <w:widowControl w:val="0"/>
      <w:numPr>
        <w:numId w:val="5"/>
      </w:numPr>
      <w:autoSpaceDE w:val="0"/>
      <w:autoSpaceDN w:val="0"/>
      <w:adjustRightInd w:val="0"/>
      <w:spacing w:after="100" w:line="241" w:lineRule="exact"/>
      <w:jc w:val="left"/>
    </w:pPr>
    <w:rPr>
      <w:rFonts w:eastAsia="Times New Roman"/>
      <w:noProof/>
      <w:color w:val="4472C4" w:themeColor="accent5"/>
      <w:sz w:val="20"/>
      <w:szCs w:val="24"/>
      <w:lang w:eastAsia="fr-BE"/>
    </w:rPr>
  </w:style>
  <w:style w:type="paragraph" w:customStyle="1" w:styleId="AMPRtableBOXA-bgWHITElnORANGE-BLUEheading">
    <w:name w:val="(AMPR) tableBOX A - bgWHITE_lnORANGE - BLUE heading"/>
    <w:basedOn w:val="BASE-STYLE-TEXT"/>
    <w:qFormat/>
    <w:pPr>
      <w:widowControl w:val="0"/>
      <w:autoSpaceDE w:val="0"/>
      <w:autoSpaceDN w:val="0"/>
      <w:adjustRightInd w:val="0"/>
      <w:spacing w:after="100" w:line="241" w:lineRule="exact"/>
      <w:jc w:val="left"/>
    </w:pPr>
    <w:rPr>
      <w:rFonts w:eastAsia="Times New Roman"/>
      <w:b/>
      <w:noProof/>
      <w:color w:val="4472C4" w:themeColor="accent5"/>
      <w:sz w:val="20"/>
      <w:szCs w:val="24"/>
      <w:lang w:eastAsia="fr-BE"/>
    </w:rPr>
  </w:style>
  <w:style w:type="paragraph" w:customStyle="1" w:styleId="AMPRtableBOXA-bgWHITElnORANGE-BLUEText">
    <w:name w:val="(AMPR) tableBOX A - bgWHITE_lnORANGE - BLUE Text"/>
    <w:basedOn w:val="BASE-STYLE-TEXT"/>
    <w:qFormat/>
    <w:pPr>
      <w:spacing w:after="100" w:line="240" w:lineRule="auto"/>
    </w:pPr>
    <w:rPr>
      <w:rFonts w:eastAsiaTheme="minorHAnsi" w:cstheme="minorBidi"/>
      <w:noProof/>
      <w:color w:val="005D95"/>
      <w:sz w:val="20"/>
      <w:szCs w:val="20"/>
      <w:lang w:eastAsia="en-US"/>
    </w:rPr>
  </w:style>
  <w:style w:type="numbering" w:customStyle="1" w:styleId="AMPRLISTBlue">
    <w:name w:val="(AMPR_LIST) * Blue"/>
    <w:uiPriority w:val="99"/>
    <w:pPr>
      <w:numPr>
        <w:numId w:val="22"/>
      </w:numPr>
    </w:pPr>
  </w:style>
  <w:style w:type="paragraph" w:customStyle="1" w:styleId="AMPRTableF-Text-DarkBlue">
    <w:name w:val="(AMPR) Table F - Text - DarkBlue"/>
    <w:basedOn w:val="BASE-STYLE-TEXT"/>
    <w:qFormat/>
    <w:pPr>
      <w:framePr w:hSpace="180" w:wrap="around" w:vAnchor="text" w:hAnchor="margin" w:y="962"/>
      <w:tabs>
        <w:tab w:val="left" w:pos="2705"/>
      </w:tabs>
      <w:spacing w:after="0" w:line="240" w:lineRule="auto"/>
    </w:pPr>
    <w:rPr>
      <w:rFonts w:eastAsia="Calibri"/>
      <w:noProof/>
      <w:color w:val="203F79"/>
      <w:szCs w:val="18"/>
    </w:rPr>
  </w:style>
  <w:style w:type="character" w:customStyle="1" w:styleId="AMPRcharBold">
    <w:name w:val="(AMPR char) Bold"/>
    <w:uiPriority w:val="1"/>
    <w:rPr>
      <w:b/>
      <w:bCs/>
      <w:noProof/>
      <w:bdr w:val="none" w:sz="0" w:space="0" w:color="auto"/>
      <w:shd w:val="clear" w:color="auto" w:fill="auto"/>
    </w:rPr>
  </w:style>
  <w:style w:type="paragraph" w:customStyle="1" w:styleId="AMPRCoverInsidecover-Identifierstabletext">
    <w:name w:val="(AMPR_Cover) Inside cover - Identifiers table text"/>
    <w:basedOn w:val="BASE-STYLE-TEXT"/>
    <w:qFormat/>
    <w:pPr>
      <w:widowControl w:val="0"/>
      <w:autoSpaceDE w:val="0"/>
      <w:autoSpaceDN w:val="0"/>
      <w:spacing w:after="0" w:line="218" w:lineRule="exact"/>
      <w:jc w:val="left"/>
    </w:pPr>
    <w:rPr>
      <w:rFonts w:ascii="EC Square Sans Pro Light" w:eastAsia="EC Square Sans Pro Light" w:hAnsi="EC Square Sans Pro Light" w:cs="EC Square Sans Pro Light"/>
      <w:noProof/>
      <w:color w:val="auto"/>
      <w:sz w:val="20"/>
      <w:szCs w:val="22"/>
      <w:lang w:eastAsia="en-US" w:bidi="en-US"/>
    </w:rPr>
  </w:style>
  <w:style w:type="paragraph" w:customStyle="1" w:styleId="AMPRCoverInsidecovertext-nospacebeforeandafter">
    <w:name w:val="(AMPR_Cover) Inside cover text - no space before and after"/>
    <w:basedOn w:val="BASE-STYLE-TEXT"/>
    <w:qFormat/>
    <w:pPr>
      <w:autoSpaceDE w:val="0"/>
      <w:autoSpaceDN w:val="0"/>
      <w:spacing w:after="0" w:line="240" w:lineRule="auto"/>
    </w:pPr>
    <w:rPr>
      <w:rFonts w:cs="EC Square Sans Pro"/>
      <w:noProof/>
      <w:color w:val="auto"/>
      <w:sz w:val="20"/>
      <w:szCs w:val="20"/>
      <w:lang w:eastAsia="en-US" w:bidi="en-US"/>
    </w:rPr>
  </w:style>
  <w:style w:type="paragraph" w:customStyle="1" w:styleId="AMPRReportTITLE1-noTOC">
    <w:name w:val="(AMPR_Report) TITLE 1 - noTOC"/>
    <w:basedOn w:val="BASE-STYLE-HEADINGS"/>
    <w:next w:val="AMPRBodyText"/>
    <w:qFormat/>
    <w:pPr>
      <w:spacing w:before="8320" w:after="240" w:line="240" w:lineRule="auto"/>
      <w:ind w:left="3844" w:right="-567"/>
      <w:jc w:val="left"/>
    </w:pPr>
    <w:rPr>
      <w:rFonts w:ascii="EC Square Sans Pro Light" w:eastAsiaTheme="minorHAnsi" w:hAnsi="EC Square Sans Pro Light" w:cstheme="minorBidi"/>
      <w:color w:val="FFFFFF" w:themeColor="background1"/>
      <w:sz w:val="72"/>
      <w:szCs w:val="72"/>
      <w:lang w:eastAsia="en-US"/>
    </w:rPr>
  </w:style>
  <w:style w:type="character" w:customStyle="1" w:styleId="AMPRcharBlue">
    <w:name w:val="(AMPR char) Blue"/>
    <w:uiPriority w:val="1"/>
    <w:rPr>
      <w:noProof/>
      <w:color w:val="005D95"/>
      <w:bdr w:val="none" w:sz="0" w:space="0" w:color="auto"/>
      <w:shd w:val="clear" w:color="auto" w:fill="auto"/>
    </w:rPr>
  </w:style>
  <w:style w:type="character" w:customStyle="1" w:styleId="AMPRcharItalic">
    <w:name w:val="(AMPR char) Italic"/>
    <w:uiPriority w:val="1"/>
    <w:rPr>
      <w:i/>
      <w:noProof/>
      <w:bdr w:val="none" w:sz="0" w:space="0" w:color="auto"/>
      <w:shd w:val="clear" w:color="auto" w:fill="auto"/>
    </w:rPr>
  </w:style>
  <w:style w:type="character" w:customStyle="1" w:styleId="AMPRcharOrange">
    <w:name w:val="(AMPR char) Orange"/>
    <w:basedOn w:val="DefaultParagraphFont"/>
    <w:uiPriority w:val="1"/>
    <w:rPr>
      <w:noProof/>
      <w:color w:val="DE5F0A"/>
      <w:bdr w:val="none" w:sz="0" w:space="0" w:color="auto"/>
      <w:shd w:val="clear" w:color="auto" w:fill="auto"/>
    </w:rPr>
  </w:style>
  <w:style w:type="paragraph" w:customStyle="1" w:styleId="AMPRBOXA-bgWHITElnORANGE-BLUEHeading">
    <w:name w:val="(AMPR) BOX A - bgWHITE_lnORANGE - BLUE Heading"/>
    <w:basedOn w:val="BASE-STYLE-TEXT"/>
    <w:next w:val="AMPRBOXA-bgWHITElnORANGE-BLUEtext"/>
    <w:qFormat/>
    <w:pPr>
      <w:pBdr>
        <w:top w:val="dashSmallGap" w:sz="12" w:space="8" w:color="F68A42"/>
        <w:left w:val="dashSmallGap" w:sz="12" w:space="8" w:color="F68A42"/>
        <w:bottom w:val="dashSmallGap" w:sz="12" w:space="8" w:color="F68A42"/>
        <w:right w:val="dashSmallGap" w:sz="12" w:space="8" w:color="F68A42"/>
      </w:pBdr>
      <w:spacing w:before="240" w:after="120" w:line="240" w:lineRule="auto"/>
    </w:pPr>
    <w:rPr>
      <w:b/>
      <w:color w:val="005D95"/>
      <w:sz w:val="22"/>
      <w:szCs w:val="24"/>
      <w:lang w:eastAsia="fr-BE"/>
    </w:rPr>
  </w:style>
  <w:style w:type="paragraph" w:customStyle="1" w:styleId="AMPRBOXB-bgWHITElnBLUE-BLACKtext">
    <w:name w:val="(AMPR) BOX B - bgWHITE_lnBLUE - BLACK text"/>
    <w:basedOn w:val="BASE-STYLE-TEXT"/>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sz w:val="20"/>
      <w:szCs w:val="22"/>
      <w:lang w:eastAsia="fr-BE"/>
    </w:rPr>
  </w:style>
  <w:style w:type="paragraph" w:customStyle="1" w:styleId="AMPRBOXD-bgORANGEWHITEtext-Largefont">
    <w:name w:val="(AMPR) BOX D - bgORANGE WHITE text - Large font"/>
    <w:basedOn w:val="BASE-STYLE-TEXT"/>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pPr>
    <w:rPr>
      <w:rFonts w:eastAsiaTheme="minorHAnsi"/>
      <w:noProof/>
      <w:color w:val="FFFFFF" w:themeColor="background1"/>
      <w:sz w:val="24"/>
      <w:szCs w:val="24"/>
      <w:lang w:eastAsia="fr-BE"/>
    </w:rPr>
  </w:style>
  <w:style w:type="paragraph" w:customStyle="1" w:styleId="AMPRCharttitle">
    <w:name w:val="(AMPR) Chart title"/>
    <w:basedOn w:val="BASE-STYLE-TEXT"/>
    <w:next w:val="AMPRSource-Table-Chart-Photo-Caption"/>
    <w:qFormat/>
    <w:pPr>
      <w:spacing w:before="120" w:after="0" w:line="240" w:lineRule="auto"/>
      <w:jc w:val="left"/>
    </w:pPr>
    <w:rPr>
      <w:rFonts w:ascii="EC Square Sans Cond Pro Medium" w:eastAsia="Calibri" w:hAnsi="EC Square Sans Cond Pro Medium"/>
      <w:iCs/>
      <w:noProof/>
      <w:color w:val="auto"/>
      <w:sz w:val="16"/>
      <w:szCs w:val="16"/>
      <w:lang w:eastAsia="fr-BE"/>
    </w:rPr>
  </w:style>
  <w:style w:type="paragraph" w:customStyle="1" w:styleId="AMPRListOrange-L1-consecutive">
    <w:name w:val="(AMPR) List * [Orange] - L1 - consecutive"/>
    <w:basedOn w:val="AMPRListOrange-L1"/>
    <w:qFormat/>
    <w:pPr>
      <w:numPr>
        <w:numId w:val="0"/>
      </w:numPr>
      <w:ind w:left="697"/>
    </w:pPr>
  </w:style>
  <w:style w:type="paragraph" w:customStyle="1" w:styleId="AMPRAnnexesTITLE1">
    <w:name w:val="(AMPR_Annexes) TITLE 1"/>
    <w:basedOn w:val="BASE-STYLE-HEADINGS"/>
    <w:next w:val="Normal"/>
    <w:qFormat/>
    <w:pPr>
      <w:spacing w:before="8600" w:after="240" w:line="240" w:lineRule="auto"/>
      <w:ind w:left="3844"/>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AnnexesTITLE2">
    <w:name w:val="(AMPR_Annexes) TITLE 2"/>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AnnexesTITLE3">
    <w:name w:val="(AMPR_Annexes) TITLE 3"/>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
    <w:name w:val="(AMPR_Annexes) TITLE 4"/>
    <w:basedOn w:val="BASE-STYLE-HEADINGS"/>
    <w:next w:val="AMPRBodyText"/>
    <w:qFormat/>
    <w:pPr>
      <w:keepNext/>
      <w:keepLines/>
      <w:spacing w:before="360" w:after="240" w:line="240" w:lineRule="auto"/>
      <w:ind w:left="663"/>
      <w:jc w:val="left"/>
      <w:outlineLvl w:val="2"/>
    </w:pPr>
    <w:rPr>
      <w:rFonts w:eastAsiaTheme="minorHAnsi"/>
      <w:b/>
      <w:color w:val="5B9BD5" w:themeColor="accent1"/>
      <w:sz w:val="28"/>
      <w:szCs w:val="22"/>
    </w:rPr>
  </w:style>
  <w:style w:type="paragraph" w:customStyle="1" w:styleId="AMPRSec2TITLE1">
    <w:name w:val="(AMPR_Sec2) TITLE 1"/>
    <w:basedOn w:val="BASE-STYLE-HEADINGS"/>
    <w:next w:val="Normal"/>
    <w:qFormat/>
    <w:pPr>
      <w:spacing w:before="7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numbering" w:customStyle="1" w:styleId="PPOLISTBlackNumbersinbrackets">
    <w:name w:val="(PPO LIST) Black Numbers in brackets"/>
    <w:uiPriority w:val="99"/>
    <w:pPr>
      <w:numPr>
        <w:numId w:val="27"/>
      </w:numPr>
    </w:pPr>
  </w:style>
  <w:style w:type="paragraph" w:customStyle="1" w:styleId="PPOBlackBULLETS-L1nobullettext">
    <w:name w:val="(PPO) Black BULLETS - L1 (no bullet text)"/>
    <w:basedOn w:val="PPOBlackBULLETS-L1"/>
    <w:qFormat/>
    <w:pPr>
      <w:ind w:firstLine="0"/>
    </w:pPr>
  </w:style>
  <w:style w:type="paragraph" w:customStyle="1" w:styleId="PPOBlackNumberinBracketsLIST-L1">
    <w:name w:val="(PPO) Black Number in Brackets LIST - L1"/>
    <w:basedOn w:val="BASE-STYLE-TEXT"/>
    <w:qFormat/>
    <w:pPr>
      <w:numPr>
        <w:numId w:val="28"/>
      </w:numPr>
      <w:spacing w:after="60" w:line="200" w:lineRule="exact"/>
    </w:pPr>
    <w:rPr>
      <w:rFonts w:ascii="EC Square Sans Cond Pro" w:hAnsi="EC Square Sans Cond Pro"/>
      <w:bCs/>
      <w:noProof/>
      <w:szCs w:val="18"/>
    </w:rPr>
  </w:style>
  <w:style w:type="paragraph" w:customStyle="1" w:styleId="PPObodyText">
    <w:name w:val="(PPO) bodyText"/>
    <w:basedOn w:val="Normal"/>
    <w:qFormat/>
    <w:pPr>
      <w:jc w:val="both"/>
    </w:pPr>
    <w:rPr>
      <w:rFonts w:ascii="EC Square Sans Cond Pro" w:eastAsia="Times New Roman" w:hAnsi="EC Square Sans Cond Pro" w:cs="EC Square Sans Cond Pro"/>
      <w:noProof/>
      <w:color w:val="000000"/>
      <w:sz w:val="18"/>
      <w:szCs w:val="18"/>
    </w:rPr>
  </w:style>
  <w:style w:type="character" w:customStyle="1" w:styleId="PPOChar-Hyperlink">
    <w:name w:val="(PPO) Char - Hyperlink"/>
    <w:uiPriority w:val="1"/>
    <w:qFormat/>
    <w:rPr>
      <w:noProof/>
      <w:color w:val="0000FF"/>
    </w:rPr>
  </w:style>
  <w:style w:type="paragraph" w:customStyle="1" w:styleId="PPOExamplesTABLEHeader">
    <w:name w:val="(PPO) Examples TABLE Header"/>
    <w:basedOn w:val="BASE-STYLE-TEXT"/>
    <w:qFormat/>
    <w:pPr>
      <w:spacing w:before="60" w:after="0" w:line="200" w:lineRule="exact"/>
      <w:jc w:val="center"/>
    </w:pPr>
    <w:rPr>
      <w:rFonts w:asciiTheme="minorHAnsi" w:hAnsiTheme="minorHAnsi" w:cstheme="minorBidi"/>
      <w:b/>
      <w:bCs/>
      <w:noProof/>
      <w:color w:val="FFFFFF" w:themeColor="background1"/>
      <w:sz w:val="22"/>
      <w:szCs w:val="17"/>
      <w:lang w:eastAsia="en-GB"/>
    </w:rPr>
  </w:style>
  <w:style w:type="paragraph" w:customStyle="1" w:styleId="PPORunningheader-rightside">
    <w:name w:val="(PPO) Running header - right side"/>
    <w:basedOn w:val="BASE-STYLE-TEXT"/>
    <w:qFormat/>
    <w:pPr>
      <w:tabs>
        <w:tab w:val="center" w:pos="4536"/>
        <w:tab w:val="right" w:pos="9072"/>
      </w:tabs>
      <w:spacing w:after="0" w:line="240" w:lineRule="auto"/>
      <w:ind w:right="141"/>
      <w:jc w:val="right"/>
    </w:pPr>
    <w:rPr>
      <w:rFonts w:cstheme="minorHAnsi"/>
      <w:bCs/>
      <w:noProof/>
      <w:color w:val="28296E"/>
      <w:sz w:val="20"/>
      <w:szCs w:val="22"/>
      <w:lang w:eastAsia="fr-BE"/>
    </w:rPr>
  </w:style>
  <w:style w:type="paragraph" w:customStyle="1" w:styleId="PPORunningheader-leftside">
    <w:name w:val="(PPO) Running header - left side"/>
    <w:basedOn w:val="PPORunningheader-rightside"/>
    <w:qFormat/>
    <w:pPr>
      <w:ind w:right="0" w:firstLine="284"/>
      <w:jc w:val="left"/>
    </w:pPr>
  </w:style>
  <w:style w:type="paragraph" w:customStyle="1" w:styleId="PPOsidebarchartLegends">
    <w:name w:val="(PPO) sidebar chart Legends"/>
    <w:basedOn w:val="BASE-STYLE-TEXT"/>
    <w:qFormat/>
    <w:pPr>
      <w:spacing w:after="100"/>
      <w:ind w:left="397" w:firstLine="720"/>
      <w:jc w:val="left"/>
    </w:pPr>
    <w:rPr>
      <w:rFonts w:asciiTheme="minorHAnsi" w:hAnsiTheme="minorHAnsi" w:cstheme="minorBidi"/>
      <w:bCs/>
      <w:noProof/>
      <w:color w:val="auto"/>
      <w:sz w:val="16"/>
      <w:szCs w:val="14"/>
    </w:rPr>
  </w:style>
  <w:style w:type="paragraph" w:customStyle="1" w:styleId="PPOsidebartext">
    <w:name w:val="(PPO) sidebar text"/>
    <w:basedOn w:val="BASE-STYLE-TEXT"/>
    <w:qFormat/>
    <w:pPr>
      <w:spacing w:after="0"/>
      <w:jc w:val="right"/>
    </w:pPr>
    <w:rPr>
      <w:rFonts w:ascii="EC Square Sans Cond Pro" w:hAnsi="EC Square Sans Cond Pro"/>
      <w:bCs/>
      <w:noProof/>
      <w:szCs w:val="18"/>
    </w:rPr>
  </w:style>
  <w:style w:type="paragraph" w:customStyle="1" w:styleId="PPOsidebarchartPlaceholder">
    <w:name w:val="(PPO) sidebar chart Placeholder"/>
    <w:basedOn w:val="PPOsidebartext"/>
    <w:qFormat/>
    <w:pPr>
      <w:spacing w:before="160" w:after="160"/>
      <w:ind w:left="284"/>
    </w:pPr>
    <w:rPr>
      <w:lang w:eastAsia="en-GB"/>
    </w:rPr>
  </w:style>
  <w:style w:type="paragraph" w:customStyle="1" w:styleId="PPOsidebarLegalBasisBOXHeading">
    <w:name w:val="(PPO) sidebar Legal Basis BOX Heading"/>
    <w:basedOn w:val="BASE-STYLE-TEXT"/>
    <w:qFormat/>
    <w:pPr>
      <w:spacing w:after="160"/>
      <w:jc w:val="right"/>
    </w:pPr>
    <w:rPr>
      <w:rFonts w:cstheme="minorBidi"/>
      <w:b/>
      <w:bCs/>
      <w:noProof/>
      <w:color w:val="FFFFFF" w:themeColor="background1"/>
      <w:sz w:val="16"/>
    </w:rPr>
  </w:style>
  <w:style w:type="paragraph" w:customStyle="1" w:styleId="PPOsidebarLegalBasisBOXtext">
    <w:name w:val="(PPO) sidebar Legal Basis BOX text"/>
    <w:basedOn w:val="BASE-STYLE-TEXT"/>
    <w:qFormat/>
    <w:pPr>
      <w:spacing w:after="0"/>
      <w:jc w:val="right"/>
    </w:pPr>
    <w:rPr>
      <w:rFonts w:cstheme="minorBidi"/>
      <w:bCs/>
      <w:noProof/>
      <w:color w:val="FFFFFF" w:themeColor="background1"/>
      <w:sz w:val="14"/>
      <w:szCs w:val="14"/>
    </w:rPr>
  </w:style>
  <w:style w:type="paragraph" w:customStyle="1" w:styleId="PPOsidebarTableplaceholder">
    <w:name w:val="(PPO) sidebar Table placeholder"/>
    <w:basedOn w:val="BASE-STYLE-TEXT"/>
    <w:qFormat/>
    <w:pPr>
      <w:spacing w:line="276" w:lineRule="auto"/>
      <w:jc w:val="left"/>
    </w:pPr>
    <w:rPr>
      <w:rFonts w:asciiTheme="minorHAnsi" w:hAnsiTheme="minorHAnsi" w:cstheme="minorBidi"/>
      <w:bCs/>
      <w:noProof/>
      <w:color w:val="auto"/>
      <w:szCs w:val="22"/>
    </w:rPr>
  </w:style>
  <w:style w:type="paragraph" w:customStyle="1" w:styleId="PPOsidebarTabletext">
    <w:name w:val="(PPO) sidebar Table text"/>
    <w:basedOn w:val="BASE-STYLE-TEXT"/>
    <w:qFormat/>
    <w:pPr>
      <w:widowControl w:val="0"/>
      <w:spacing w:after="100" w:afterAutospacing="1" w:line="160" w:lineRule="exact"/>
      <w:jc w:val="center"/>
    </w:pPr>
    <w:rPr>
      <w:rFonts w:eastAsia="EC Square Sans Cond Pro Medium" w:cs="EC Square Sans Cond Pro Medium"/>
      <w:noProof/>
      <w:szCs w:val="15"/>
    </w:rPr>
  </w:style>
  <w:style w:type="paragraph" w:customStyle="1" w:styleId="PPOsidebarTabletext-rightaligned">
    <w:name w:val="(PPO) sidebar Table text - right aligned"/>
    <w:basedOn w:val="PPOsidebarTabletext"/>
    <w:qFormat/>
    <w:pPr>
      <w:jc w:val="right"/>
    </w:pPr>
  </w:style>
  <w:style w:type="paragraph" w:customStyle="1" w:styleId="PPOSpecificobjectivesBOX-Subheading">
    <w:name w:val="(PPO) Specific objectives BOX - Subheading"/>
    <w:basedOn w:val="BASE-STYLE-TEXT"/>
    <w:qFormat/>
    <w:pPr>
      <w:spacing w:before="200" w:after="60" w:line="240" w:lineRule="auto"/>
    </w:pPr>
    <w:rPr>
      <w:rFonts w:ascii="EC Square Sans Cond Pro" w:eastAsia="Calibri" w:hAnsi="EC Square Sans Cond Pro"/>
      <w:b/>
      <w:bCs/>
      <w:noProof/>
      <w:color w:val="auto"/>
      <w:szCs w:val="22"/>
      <w:lang w:eastAsia="fr-BE"/>
    </w:rPr>
  </w:style>
  <w:style w:type="paragraph" w:customStyle="1" w:styleId="PPOTitle3">
    <w:name w:val="(PPO) Title 3"/>
    <w:basedOn w:val="BASE-STYLE-TEXT"/>
    <w:qFormat/>
    <w:pPr>
      <w:autoSpaceDE w:val="0"/>
      <w:autoSpaceDN w:val="0"/>
      <w:adjustRightInd w:val="0"/>
      <w:spacing w:before="160" w:after="120" w:line="181" w:lineRule="atLeast"/>
    </w:pPr>
    <w:rPr>
      <w:b/>
      <w:noProof/>
      <w:color w:val="28296E"/>
      <w:sz w:val="21"/>
    </w:rPr>
  </w:style>
  <w:style w:type="paragraph" w:customStyle="1" w:styleId="PPOTitle3-nospacebefore">
    <w:name w:val="(PPO) Title 3 - no space before"/>
    <w:basedOn w:val="PPOTitle3"/>
    <w:qFormat/>
    <w:pPr>
      <w:spacing w:before="0"/>
    </w:pPr>
  </w:style>
  <w:style w:type="paragraph" w:customStyle="1" w:styleId="PPOTitle3-pagebreakbefore">
    <w:name w:val="(PPO) Title 3 - page break before"/>
    <w:basedOn w:val="PPOTitle3"/>
    <w:qFormat/>
    <w:pPr>
      <w:pageBreakBefore/>
    </w:pPr>
  </w:style>
  <w:style w:type="paragraph" w:customStyle="1" w:styleId="PPOTitle4-BlackBold9pt">
    <w:name w:val="(PPO) Title 4 - Black Bold 9pt"/>
    <w:basedOn w:val="BASE-STYLE-TEXT"/>
    <w:qFormat/>
    <w:pPr>
      <w:spacing w:before="160" w:after="60"/>
    </w:pPr>
    <w:rPr>
      <w:rFonts w:ascii="EC Square Sans Cond Pro" w:hAnsi="EC Square Sans Cond Pro"/>
      <w:b/>
      <w:noProof/>
      <w:szCs w:val="18"/>
    </w:rPr>
  </w:style>
  <w:style w:type="paragraph" w:customStyle="1" w:styleId="PPOVotedbudgetTABLEHeaderLeftcol">
    <w:name w:val="(PPO) Voted budget TABLE Header Left col"/>
    <w:basedOn w:val="BASE-STYLE-TEXT"/>
    <w:qFormat/>
    <w:pPr>
      <w:framePr w:hSpace="181" w:wrap="around" w:vAnchor="page" w:hAnchor="page" w:x="3448" w:y="13530"/>
      <w:spacing w:after="100" w:afterAutospacing="1"/>
      <w:ind w:left="190" w:right="227"/>
      <w:suppressOverlap/>
      <w:jc w:val="right"/>
    </w:pPr>
    <w:rPr>
      <w:rFonts w:cstheme="minorBidi"/>
      <w:bCs/>
      <w:noProof/>
      <w:color w:val="FFFFFF" w:themeColor="background1"/>
      <w:szCs w:val="22"/>
    </w:rPr>
  </w:style>
  <w:style w:type="paragraph" w:customStyle="1" w:styleId="PPOVotedbudgetTABLEHeaderRightcol">
    <w:name w:val="(PPO) Voted budget TABLE Header Right col"/>
    <w:basedOn w:val="PPOVotedbudgetTABLEHeaderLeftcol"/>
    <w:qFormat/>
    <w:pPr>
      <w:framePr w:wrap="around"/>
      <w:ind w:left="227" w:right="0"/>
      <w:jc w:val="left"/>
    </w:pPr>
  </w:style>
  <w:style w:type="paragraph" w:customStyle="1" w:styleId="PPO1AsidebarchartCenterText">
    <w:name w:val="(PPO_1A) sidebar chart Center Text"/>
    <w:basedOn w:val="BASE-STYLE-TEXT"/>
    <w:qFormat/>
    <w:pPr>
      <w:spacing w:after="120" w:line="240" w:lineRule="auto"/>
      <w:jc w:val="center"/>
    </w:pPr>
    <w:rPr>
      <w:rFonts w:cstheme="minorBidi"/>
      <w:bCs/>
      <w:noProof/>
      <w:color w:val="00ADDC"/>
      <w:sz w:val="22"/>
      <w:szCs w:val="22"/>
    </w:rPr>
  </w:style>
  <w:style w:type="paragraph" w:customStyle="1" w:styleId="PPO1AsidebarTablecaption">
    <w:name w:val="(PPO_1A)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00ADDC"/>
      <w:sz w:val="16"/>
      <w:shd w:val="clear" w:color="auto" w:fill="FFFFFF"/>
    </w:rPr>
  </w:style>
  <w:style w:type="paragraph" w:customStyle="1" w:styleId="PPO1AsidebarTitleBlue">
    <w:name w:val="(PPO_1A) sidebar Title Blue"/>
    <w:basedOn w:val="BASE-STYLE-TEXT"/>
    <w:qFormat/>
    <w:pPr>
      <w:autoSpaceDE w:val="0"/>
      <w:autoSpaceDN w:val="0"/>
      <w:adjustRightInd w:val="0"/>
      <w:spacing w:before="340" w:after="40" w:line="240" w:lineRule="auto"/>
      <w:jc w:val="right"/>
    </w:pPr>
    <w:rPr>
      <w:rFonts w:ascii="EC Square Sans Cond Pro" w:hAnsi="EC Square Sans Cond Pro"/>
      <w:b/>
      <w:noProof/>
      <w:color w:val="28296E"/>
      <w:sz w:val="16"/>
    </w:rPr>
  </w:style>
  <w:style w:type="paragraph" w:customStyle="1" w:styleId="PPO1AsidebarTitleLightBlue">
    <w:name w:val="(PPO_1A) sidebar Title Light Blue"/>
    <w:basedOn w:val="BASE-STYLE-TEXT"/>
    <w:qFormat/>
    <w:pPr>
      <w:autoSpaceDE w:val="0"/>
      <w:autoSpaceDN w:val="0"/>
      <w:adjustRightInd w:val="0"/>
      <w:spacing w:before="440" w:after="60" w:line="241" w:lineRule="atLeast"/>
      <w:jc w:val="right"/>
    </w:pPr>
    <w:rPr>
      <w:rFonts w:ascii="EC Square Sans Cond Pro" w:hAnsi="EC Square Sans Cond Pro"/>
      <w:b/>
      <w:noProof/>
      <w:color w:val="00ADDC"/>
      <w:sz w:val="21"/>
    </w:rPr>
  </w:style>
  <w:style w:type="paragraph" w:customStyle="1" w:styleId="PPO1ASpecificobjectivesBOX-BulletLightBlue">
    <w:name w:val="(PPO_1A) Specific objectives BOX - Bullet Light Blue"/>
    <w:basedOn w:val="BASE-STYLE-TEXT"/>
    <w:qFormat/>
    <w:pPr>
      <w:numPr>
        <w:numId w:val="29"/>
      </w:numPr>
      <w:spacing w:after="60" w:line="240" w:lineRule="auto"/>
    </w:pPr>
    <w:rPr>
      <w:rFonts w:eastAsia="Calibri"/>
      <w:bCs/>
      <w:noProof/>
      <w:color w:val="auto"/>
      <w:szCs w:val="22"/>
      <w:lang w:eastAsia="fr-BE"/>
    </w:rPr>
  </w:style>
  <w:style w:type="paragraph" w:customStyle="1" w:styleId="PPO1ASpecificobjectivesBOX-HeadingLightBlue">
    <w:name w:val="(PPO_1A) Specific objectives BOX - Heading Light Blue"/>
    <w:basedOn w:val="BASE-STYLE-TEXT"/>
    <w:qFormat/>
    <w:pPr>
      <w:spacing w:before="140" w:after="120"/>
      <w:ind w:left="-119" w:right="-16" w:firstLine="9"/>
      <w:jc w:val="left"/>
    </w:pPr>
    <w:rPr>
      <w:rFonts w:ascii="EC Square Sans Cond Pro" w:hAnsi="EC Square Sans Cond Pro"/>
      <w:b/>
      <w:noProof/>
      <w:color w:val="00ADDC"/>
      <w:sz w:val="21"/>
    </w:rPr>
  </w:style>
  <w:style w:type="numbering" w:customStyle="1" w:styleId="PPO1ASpecificObjectivesBulletsLIST">
    <w:name w:val="(PPO_1A) Specific Objectives Bullets (LIST)"/>
    <w:uiPriority w:val="99"/>
    <w:pPr>
      <w:numPr>
        <w:numId w:val="29"/>
      </w:numPr>
    </w:pPr>
  </w:style>
  <w:style w:type="paragraph" w:customStyle="1" w:styleId="PPO1ATitle1">
    <w:name w:val="(PPO_1A) Title 1"/>
    <w:basedOn w:val="BASE-STYLE-HEADINGS"/>
    <w:qFormat/>
    <w:pPr>
      <w:pBdr>
        <w:top w:val="single" w:sz="4" w:space="3" w:color="28296E"/>
        <w:bottom w:val="single" w:sz="4" w:space="1" w:color="28296E"/>
      </w:pBdr>
      <w:spacing w:after="0" w:line="240" w:lineRule="auto"/>
      <w:jc w:val="left"/>
      <w:outlineLvl w:val="0"/>
    </w:pPr>
    <w:rPr>
      <w:rFonts w:cstheme="minorBidi"/>
      <w:b/>
      <w:bCs/>
      <w:color w:val="28296E"/>
      <w:sz w:val="48"/>
      <w:szCs w:val="22"/>
    </w:rPr>
  </w:style>
  <w:style w:type="paragraph" w:customStyle="1" w:styleId="PPO1ATitle2">
    <w:name w:val="(PPO_1A) Title 2"/>
    <w:basedOn w:val="BASE-STYLE-TEXT"/>
    <w:qFormat/>
    <w:pPr>
      <w:spacing w:before="60" w:after="60" w:line="240" w:lineRule="auto"/>
      <w:jc w:val="left"/>
    </w:pPr>
    <w:rPr>
      <w:rFonts w:cstheme="minorBidi"/>
      <w:bCs/>
      <w:noProof/>
      <w:color w:val="00ADDC"/>
      <w:sz w:val="22"/>
      <w:szCs w:val="22"/>
    </w:rPr>
  </w:style>
  <w:style w:type="paragraph" w:customStyle="1" w:styleId="PPO1AVotedbudgetTABLEtextBlue">
    <w:name w:val="(PPO_1A)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1BsidebarchartCenterText">
    <w:name w:val="(PPO_1B) sidebar chart Center Text"/>
    <w:basedOn w:val="BASE-STYLE-TEXT"/>
    <w:qFormat/>
    <w:pPr>
      <w:spacing w:after="120" w:line="240" w:lineRule="auto"/>
      <w:jc w:val="center"/>
    </w:pPr>
    <w:rPr>
      <w:rFonts w:cstheme="minorBidi"/>
      <w:bCs/>
      <w:noProof/>
      <w:color w:val="18BAA8"/>
      <w:sz w:val="22"/>
      <w:szCs w:val="22"/>
    </w:rPr>
  </w:style>
  <w:style w:type="paragraph" w:customStyle="1" w:styleId="PPO1BsidebarTablecaption">
    <w:name w:val="(PPO_1B)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18BAA8"/>
      <w:sz w:val="16"/>
      <w:shd w:val="clear" w:color="auto" w:fill="FFFFFF"/>
    </w:rPr>
  </w:style>
  <w:style w:type="paragraph" w:customStyle="1" w:styleId="PPO1BsidebarTitleDarkGreen">
    <w:name w:val="(PPO_1B) sidebar Title DarkGreen"/>
    <w:basedOn w:val="BASE-STYLE-TEXT"/>
    <w:qFormat/>
    <w:pPr>
      <w:autoSpaceDE w:val="0"/>
      <w:autoSpaceDN w:val="0"/>
      <w:adjustRightInd w:val="0"/>
      <w:spacing w:before="340" w:after="40" w:line="240" w:lineRule="auto"/>
      <w:jc w:val="right"/>
    </w:pPr>
    <w:rPr>
      <w:rFonts w:ascii="EC Square Sans Cond Pro" w:hAnsi="EC Square Sans Cond Pro"/>
      <w:b/>
      <w:noProof/>
      <w:color w:val="128C7D"/>
      <w:sz w:val="16"/>
    </w:rPr>
  </w:style>
  <w:style w:type="paragraph" w:customStyle="1" w:styleId="PPO1BsidebarTitleTurquoise">
    <w:name w:val="(PPO_1B) sidebar Title Turquoise"/>
    <w:basedOn w:val="BASE-STYLE-TEXT"/>
    <w:qFormat/>
    <w:pPr>
      <w:autoSpaceDE w:val="0"/>
      <w:autoSpaceDN w:val="0"/>
      <w:adjustRightInd w:val="0"/>
      <w:spacing w:before="440" w:after="60" w:line="241" w:lineRule="atLeast"/>
      <w:jc w:val="right"/>
    </w:pPr>
    <w:rPr>
      <w:rFonts w:ascii="EC Square Sans Cond Pro" w:hAnsi="EC Square Sans Cond Pro"/>
      <w:b/>
      <w:noProof/>
      <w:color w:val="18BAA8"/>
      <w:sz w:val="21"/>
    </w:rPr>
  </w:style>
  <w:style w:type="paragraph" w:customStyle="1" w:styleId="PPO1BSpecificobjectivesBOX-BulletTurquoise">
    <w:name w:val="(PPO_1B) Specific objectives BOX - Bullet Turquoise"/>
    <w:basedOn w:val="BASE-STYLE-TEXT"/>
    <w:qFormat/>
    <w:pPr>
      <w:numPr>
        <w:numId w:val="30"/>
      </w:numPr>
      <w:spacing w:after="60" w:line="240" w:lineRule="auto"/>
    </w:pPr>
    <w:rPr>
      <w:rFonts w:eastAsia="Calibri"/>
      <w:bCs/>
      <w:noProof/>
      <w:color w:val="auto"/>
      <w:szCs w:val="22"/>
      <w:lang w:eastAsia="fr-BE"/>
    </w:rPr>
  </w:style>
  <w:style w:type="paragraph" w:customStyle="1" w:styleId="PPO1BSpecificobjectivesBOX-HeadingTurquoise">
    <w:name w:val="(PPO_1B) Specific objectives BOX - Heading Turquoise"/>
    <w:basedOn w:val="BASE-STYLE-TEXT"/>
    <w:qFormat/>
    <w:pPr>
      <w:spacing w:before="140" w:after="120"/>
      <w:ind w:left="-119" w:right="-16" w:firstLine="9"/>
      <w:jc w:val="left"/>
    </w:pPr>
    <w:rPr>
      <w:rFonts w:ascii="EC Square Sans Cond Pro" w:hAnsi="EC Square Sans Cond Pro"/>
      <w:b/>
      <w:noProof/>
      <w:color w:val="18BAA8"/>
      <w:sz w:val="21"/>
    </w:rPr>
  </w:style>
  <w:style w:type="numbering" w:customStyle="1" w:styleId="PPO1BSpecificObjectivesBulletsLIST">
    <w:name w:val="(PPO_1B) Specific Objectives Bullets (LIST)"/>
    <w:uiPriority w:val="99"/>
    <w:pPr>
      <w:numPr>
        <w:numId w:val="30"/>
      </w:numPr>
    </w:pPr>
  </w:style>
  <w:style w:type="paragraph" w:customStyle="1" w:styleId="PPO1BTitle1">
    <w:name w:val="(PPO_1B) Title 1"/>
    <w:basedOn w:val="BASE-STYLE-HEADINGS"/>
    <w:qFormat/>
    <w:pPr>
      <w:pBdr>
        <w:top w:val="single" w:sz="4" w:space="3" w:color="18BAA8"/>
        <w:bottom w:val="single" w:sz="4" w:space="1" w:color="18BAA8"/>
      </w:pBdr>
      <w:spacing w:after="0" w:line="240" w:lineRule="auto"/>
      <w:jc w:val="left"/>
      <w:outlineLvl w:val="0"/>
    </w:pPr>
    <w:rPr>
      <w:rFonts w:cstheme="minorBidi"/>
      <w:b/>
      <w:bCs/>
      <w:color w:val="128C7D"/>
      <w:sz w:val="48"/>
      <w:szCs w:val="22"/>
    </w:rPr>
  </w:style>
  <w:style w:type="paragraph" w:customStyle="1" w:styleId="PPO1BTitle2">
    <w:name w:val="(PPO_1B) Title 2"/>
    <w:basedOn w:val="BASE-STYLE-TEXT"/>
    <w:qFormat/>
    <w:pPr>
      <w:spacing w:before="60" w:after="60" w:line="240" w:lineRule="auto"/>
      <w:jc w:val="left"/>
    </w:pPr>
    <w:rPr>
      <w:rFonts w:cstheme="minorBidi"/>
      <w:bCs/>
      <w:noProof/>
      <w:color w:val="18BAA8"/>
      <w:sz w:val="22"/>
      <w:szCs w:val="22"/>
    </w:rPr>
  </w:style>
  <w:style w:type="paragraph" w:customStyle="1" w:styleId="PPO1BVotedbudgetTABLEtextTurquoise">
    <w:name w:val="(PPO_1B) Voted budget TABLE text Turquois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18BAA8"/>
      <w:sz w:val="22"/>
      <w:szCs w:val="22"/>
    </w:rPr>
  </w:style>
  <w:style w:type="paragraph" w:customStyle="1" w:styleId="PPO2sidebarchartCenterText">
    <w:name w:val="(PPO_2) sidebar chart Center Text"/>
    <w:basedOn w:val="BASE-STYLE-TEXT"/>
    <w:qFormat/>
    <w:pPr>
      <w:spacing w:after="120" w:line="240" w:lineRule="auto"/>
      <w:jc w:val="center"/>
    </w:pPr>
    <w:rPr>
      <w:rFonts w:cstheme="minorBidi"/>
      <w:bCs/>
      <w:noProof/>
      <w:color w:val="9ACA3C"/>
      <w:sz w:val="22"/>
      <w:szCs w:val="22"/>
    </w:rPr>
  </w:style>
  <w:style w:type="paragraph" w:customStyle="1" w:styleId="PPO2sidebarTablecaption">
    <w:name w:val="(PPO_2)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9ACA3C"/>
      <w:sz w:val="16"/>
      <w:shd w:val="clear" w:color="auto" w:fill="FFFFFF"/>
    </w:rPr>
  </w:style>
  <w:style w:type="paragraph" w:customStyle="1" w:styleId="PPO2sidebarTitleOlive">
    <w:name w:val="(PPO_2) sidebar Title Olive"/>
    <w:basedOn w:val="BASE-STYLE-TEXT"/>
    <w:qFormat/>
    <w:pPr>
      <w:autoSpaceDE w:val="0"/>
      <w:autoSpaceDN w:val="0"/>
      <w:adjustRightInd w:val="0"/>
      <w:spacing w:before="340" w:after="40" w:line="240" w:lineRule="auto"/>
      <w:jc w:val="right"/>
    </w:pPr>
    <w:rPr>
      <w:rFonts w:ascii="EC Square Sans Cond Pro" w:hAnsi="EC Square Sans Cond Pro"/>
      <w:b/>
      <w:noProof/>
      <w:color w:val="668725"/>
      <w:sz w:val="16"/>
    </w:rPr>
  </w:style>
  <w:style w:type="paragraph" w:customStyle="1" w:styleId="PPO2sidebarTitleSpringGreen">
    <w:name w:val="(PPO_2) sidebar Title SpringGreen"/>
    <w:basedOn w:val="BASE-STYLE-TEXT"/>
    <w:qFormat/>
    <w:pPr>
      <w:autoSpaceDE w:val="0"/>
      <w:autoSpaceDN w:val="0"/>
      <w:adjustRightInd w:val="0"/>
      <w:spacing w:before="440" w:after="60" w:line="241" w:lineRule="atLeast"/>
      <w:jc w:val="right"/>
    </w:pPr>
    <w:rPr>
      <w:rFonts w:ascii="EC Square Sans Cond Pro" w:hAnsi="EC Square Sans Cond Pro"/>
      <w:b/>
      <w:noProof/>
      <w:color w:val="9ACA3C"/>
      <w:sz w:val="21"/>
    </w:rPr>
  </w:style>
  <w:style w:type="paragraph" w:customStyle="1" w:styleId="PPO2SpecificobjectivesBOX-BulletSpringGreen">
    <w:name w:val="(PPO_2) Specific objectives BOX - Bullet SpringGreen"/>
    <w:basedOn w:val="BASE-STYLE-TEXT"/>
    <w:qFormat/>
    <w:pPr>
      <w:numPr>
        <w:numId w:val="31"/>
      </w:numPr>
      <w:spacing w:after="60" w:line="240" w:lineRule="auto"/>
    </w:pPr>
    <w:rPr>
      <w:rFonts w:eastAsia="Calibri"/>
      <w:bCs/>
      <w:noProof/>
      <w:color w:val="auto"/>
      <w:szCs w:val="22"/>
      <w:lang w:eastAsia="fr-BE"/>
    </w:rPr>
  </w:style>
  <w:style w:type="paragraph" w:customStyle="1" w:styleId="PPO2SpecificobjectivesBOX-HeadingSpringGreen">
    <w:name w:val="(PPO_2) Specific objectives BOX - Heading SpringGreen"/>
    <w:basedOn w:val="BASE-STYLE-TEXT"/>
    <w:qFormat/>
    <w:pPr>
      <w:spacing w:before="140" w:after="120"/>
      <w:ind w:left="-119" w:right="-16" w:firstLine="9"/>
      <w:jc w:val="left"/>
    </w:pPr>
    <w:rPr>
      <w:rFonts w:ascii="EC Square Sans Cond Pro" w:hAnsi="EC Square Sans Cond Pro"/>
      <w:b/>
      <w:noProof/>
      <w:color w:val="9ACA3C"/>
      <w:sz w:val="21"/>
    </w:rPr>
  </w:style>
  <w:style w:type="numbering" w:customStyle="1" w:styleId="PPO2SpecificObjectivesBulletsLIST">
    <w:name w:val="(PPO_2) Specific Objectives Bullets (LIST)"/>
    <w:uiPriority w:val="99"/>
    <w:pPr>
      <w:numPr>
        <w:numId w:val="31"/>
      </w:numPr>
    </w:pPr>
  </w:style>
  <w:style w:type="paragraph" w:customStyle="1" w:styleId="PPO2Title1">
    <w:name w:val="(PPO_2) Title 1"/>
    <w:basedOn w:val="BASE-STYLE-HEADINGS"/>
    <w:qFormat/>
    <w:pPr>
      <w:pBdr>
        <w:top w:val="single" w:sz="4" w:space="3" w:color="9ACA3C"/>
        <w:bottom w:val="single" w:sz="4" w:space="1" w:color="9ACA3C"/>
      </w:pBdr>
      <w:spacing w:after="0" w:line="240" w:lineRule="auto"/>
      <w:jc w:val="left"/>
      <w:outlineLvl w:val="0"/>
    </w:pPr>
    <w:rPr>
      <w:rFonts w:cstheme="minorBidi"/>
      <w:b/>
      <w:bCs/>
      <w:color w:val="668725"/>
      <w:sz w:val="48"/>
      <w:szCs w:val="22"/>
    </w:rPr>
  </w:style>
  <w:style w:type="paragraph" w:customStyle="1" w:styleId="PPO2Title2">
    <w:name w:val="(PPO_2) Title 2"/>
    <w:basedOn w:val="BASE-STYLE-TEXT"/>
    <w:qFormat/>
    <w:pPr>
      <w:spacing w:before="60" w:after="60" w:line="240" w:lineRule="auto"/>
      <w:jc w:val="left"/>
    </w:pPr>
    <w:rPr>
      <w:rFonts w:cstheme="minorBidi"/>
      <w:bCs/>
      <w:noProof/>
      <w:color w:val="9ACA3C"/>
      <w:sz w:val="22"/>
      <w:szCs w:val="22"/>
    </w:rPr>
  </w:style>
  <w:style w:type="paragraph" w:customStyle="1" w:styleId="PPO2VotedbudgetTABLEtextSpringGreen">
    <w:name w:val="(PPO_2) Voted budget TABLE text SpringGree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9ACA3C"/>
      <w:sz w:val="22"/>
      <w:szCs w:val="22"/>
    </w:rPr>
  </w:style>
  <w:style w:type="paragraph" w:customStyle="1" w:styleId="PPO3sidebarchartCenterText">
    <w:name w:val="(PPO_3) sidebar chart Center Text"/>
    <w:basedOn w:val="BASE-STYLE-TEXT"/>
    <w:qFormat/>
    <w:pPr>
      <w:spacing w:after="120" w:line="240" w:lineRule="auto"/>
      <w:jc w:val="center"/>
    </w:pPr>
    <w:rPr>
      <w:rFonts w:cstheme="minorBidi"/>
      <w:bCs/>
      <w:noProof/>
      <w:color w:val="585EAA"/>
      <w:sz w:val="22"/>
      <w:szCs w:val="22"/>
    </w:rPr>
  </w:style>
  <w:style w:type="paragraph" w:customStyle="1" w:styleId="PPO3sidebarTablecaption">
    <w:name w:val="(PPO_3)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585EAA"/>
      <w:sz w:val="16"/>
      <w:shd w:val="clear" w:color="auto" w:fill="FFFFFF"/>
    </w:rPr>
  </w:style>
  <w:style w:type="paragraph" w:customStyle="1" w:styleId="PPO3sidebarTitleDarkBlue">
    <w:name w:val="(PPO_3) sidebar Title DarkBlue"/>
    <w:basedOn w:val="BASE-STYLE-TEXT"/>
    <w:qFormat/>
    <w:pPr>
      <w:autoSpaceDE w:val="0"/>
      <w:autoSpaceDN w:val="0"/>
      <w:adjustRightInd w:val="0"/>
      <w:spacing w:before="340" w:after="40" w:line="240" w:lineRule="auto"/>
      <w:jc w:val="right"/>
    </w:pPr>
    <w:rPr>
      <w:rFonts w:ascii="EC Square Sans Cond Pro" w:hAnsi="EC Square Sans Cond Pro"/>
      <w:b/>
      <w:noProof/>
      <w:color w:val="333663"/>
      <w:sz w:val="16"/>
    </w:rPr>
  </w:style>
  <w:style w:type="paragraph" w:customStyle="1" w:styleId="PPO3sidebarTitlePurple">
    <w:name w:val="(PPO_3) sidebar Title Purple"/>
    <w:basedOn w:val="BASE-STYLE-TEXT"/>
    <w:qFormat/>
    <w:pPr>
      <w:autoSpaceDE w:val="0"/>
      <w:autoSpaceDN w:val="0"/>
      <w:adjustRightInd w:val="0"/>
      <w:spacing w:before="440" w:after="60" w:line="241" w:lineRule="atLeast"/>
      <w:jc w:val="right"/>
    </w:pPr>
    <w:rPr>
      <w:rFonts w:ascii="EC Square Sans Cond Pro" w:hAnsi="EC Square Sans Cond Pro"/>
      <w:b/>
      <w:noProof/>
      <w:color w:val="585EAA"/>
      <w:sz w:val="21"/>
    </w:rPr>
  </w:style>
  <w:style w:type="paragraph" w:customStyle="1" w:styleId="PPO3SpecificobjectivesBOX-BulletPurple">
    <w:name w:val="(PPO_3) Specific objectives BOX - Bullet Purple"/>
    <w:basedOn w:val="BASE-STYLE-TEXT"/>
    <w:qFormat/>
    <w:pPr>
      <w:numPr>
        <w:numId w:val="32"/>
      </w:numPr>
      <w:spacing w:after="60" w:line="240" w:lineRule="auto"/>
    </w:pPr>
    <w:rPr>
      <w:rFonts w:eastAsia="Calibri"/>
      <w:bCs/>
      <w:noProof/>
      <w:color w:val="auto"/>
      <w:szCs w:val="22"/>
      <w:lang w:eastAsia="fr-BE"/>
    </w:rPr>
  </w:style>
  <w:style w:type="paragraph" w:customStyle="1" w:styleId="PPO3SpecificobjectivesBOX-HeadingPurple">
    <w:name w:val="(PPO_3) Specific objectives BOX - Heading Purple"/>
    <w:basedOn w:val="BASE-STYLE-TEXT"/>
    <w:qFormat/>
    <w:pPr>
      <w:spacing w:before="140" w:after="120"/>
      <w:ind w:left="-119" w:right="-16" w:firstLine="9"/>
      <w:jc w:val="left"/>
    </w:pPr>
    <w:rPr>
      <w:rFonts w:ascii="EC Square Sans Cond Pro" w:hAnsi="EC Square Sans Cond Pro"/>
      <w:b/>
      <w:noProof/>
      <w:color w:val="585EAA"/>
      <w:sz w:val="21"/>
    </w:rPr>
  </w:style>
  <w:style w:type="numbering" w:customStyle="1" w:styleId="PPO3SpecificObjectivesBulletsLIST">
    <w:name w:val="(PPO_3) Specific Objectives Bullets (LIST)"/>
    <w:uiPriority w:val="99"/>
    <w:pPr>
      <w:numPr>
        <w:numId w:val="32"/>
      </w:numPr>
    </w:pPr>
  </w:style>
  <w:style w:type="paragraph" w:customStyle="1" w:styleId="PPO3Title1">
    <w:name w:val="(PPO_3) Title 1"/>
    <w:basedOn w:val="BASE-STYLE-HEADINGS"/>
    <w:qFormat/>
    <w:pPr>
      <w:pBdr>
        <w:top w:val="single" w:sz="4" w:space="3" w:color="28296E"/>
        <w:bottom w:val="single" w:sz="4" w:space="1" w:color="28296E"/>
      </w:pBdr>
      <w:spacing w:after="0" w:line="240" w:lineRule="auto"/>
      <w:jc w:val="left"/>
      <w:outlineLvl w:val="0"/>
    </w:pPr>
    <w:rPr>
      <w:rFonts w:cstheme="minorBidi"/>
      <w:b/>
      <w:bCs/>
      <w:color w:val="333663"/>
      <w:sz w:val="48"/>
      <w:szCs w:val="22"/>
    </w:rPr>
  </w:style>
  <w:style w:type="paragraph" w:customStyle="1" w:styleId="PPO3Title2">
    <w:name w:val="(PPO_3) Title 2"/>
    <w:basedOn w:val="BASE-STYLE-TEXT"/>
    <w:qFormat/>
    <w:pPr>
      <w:spacing w:before="60" w:after="60" w:line="240" w:lineRule="auto"/>
      <w:jc w:val="left"/>
    </w:pPr>
    <w:rPr>
      <w:rFonts w:cstheme="minorBidi"/>
      <w:bCs/>
      <w:noProof/>
      <w:color w:val="585EAA"/>
      <w:sz w:val="22"/>
      <w:szCs w:val="22"/>
    </w:rPr>
  </w:style>
  <w:style w:type="paragraph" w:customStyle="1" w:styleId="PPO3VotedbudgetTABLEtextBlue">
    <w:name w:val="(PPO_3)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4sidebarchartCenterText">
    <w:name w:val="(PPO_4) sidebar chart Center Text"/>
    <w:basedOn w:val="BASE-STYLE-TEXT"/>
    <w:qFormat/>
    <w:pPr>
      <w:spacing w:after="120" w:line="240" w:lineRule="auto"/>
      <w:jc w:val="center"/>
    </w:pPr>
    <w:rPr>
      <w:rFonts w:cstheme="minorBidi"/>
      <w:bCs/>
      <w:noProof/>
      <w:color w:val="F68A42"/>
      <w:sz w:val="22"/>
      <w:szCs w:val="22"/>
    </w:rPr>
  </w:style>
  <w:style w:type="paragraph" w:customStyle="1" w:styleId="PPO4sidebarTablecaption">
    <w:name w:val="(PPO_4)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F68A42"/>
      <w:sz w:val="16"/>
      <w:shd w:val="clear" w:color="auto" w:fill="FFFFFF"/>
    </w:rPr>
  </w:style>
  <w:style w:type="paragraph" w:customStyle="1" w:styleId="PPO4sidebarTitleBrown">
    <w:name w:val="(PPO_4) sidebar Title Brown"/>
    <w:basedOn w:val="BASE-STYLE-TEXT"/>
    <w:qFormat/>
    <w:pPr>
      <w:autoSpaceDE w:val="0"/>
      <w:autoSpaceDN w:val="0"/>
      <w:adjustRightInd w:val="0"/>
      <w:spacing w:before="340" w:after="40" w:line="240" w:lineRule="auto"/>
      <w:jc w:val="right"/>
    </w:pPr>
    <w:rPr>
      <w:rFonts w:ascii="EC Square Sans Cond Pro" w:hAnsi="EC Square Sans Cond Pro"/>
      <w:b/>
      <w:noProof/>
      <w:color w:val="B74F09"/>
      <w:sz w:val="16"/>
    </w:rPr>
  </w:style>
  <w:style w:type="paragraph" w:customStyle="1" w:styleId="PPO4sidebarTitleLightBrown">
    <w:name w:val="(PPO_4) sidebar Title Light Brown"/>
    <w:basedOn w:val="BASE-STYLE-TEXT"/>
    <w:qFormat/>
    <w:pPr>
      <w:autoSpaceDE w:val="0"/>
      <w:autoSpaceDN w:val="0"/>
      <w:adjustRightInd w:val="0"/>
      <w:spacing w:before="440" w:after="60" w:line="241" w:lineRule="atLeast"/>
      <w:jc w:val="right"/>
    </w:pPr>
    <w:rPr>
      <w:rFonts w:ascii="EC Square Sans Cond Pro" w:hAnsi="EC Square Sans Cond Pro"/>
      <w:b/>
      <w:noProof/>
      <w:color w:val="F68A42"/>
      <w:sz w:val="21"/>
    </w:rPr>
  </w:style>
  <w:style w:type="paragraph" w:customStyle="1" w:styleId="PPO4SpecificobjectivesBOX-BulletLightBrown">
    <w:name w:val="(PPO_4) Specific objectives BOX - Bullet LightBrown"/>
    <w:basedOn w:val="BASE-STYLE-TEXT"/>
    <w:qFormat/>
    <w:pPr>
      <w:numPr>
        <w:numId w:val="33"/>
      </w:numPr>
      <w:spacing w:after="60" w:line="240" w:lineRule="auto"/>
    </w:pPr>
    <w:rPr>
      <w:rFonts w:eastAsia="Calibri"/>
      <w:bCs/>
      <w:noProof/>
      <w:color w:val="auto"/>
      <w:szCs w:val="22"/>
      <w:lang w:eastAsia="fr-BE"/>
    </w:rPr>
  </w:style>
  <w:style w:type="paragraph" w:customStyle="1" w:styleId="PPO4SpecificobjectivesBOX-HeadingLightBrown">
    <w:name w:val="(PPO_4) Specific objectives BOX - Heading Light Brown"/>
    <w:basedOn w:val="BASE-STYLE-TEXT"/>
    <w:qFormat/>
    <w:pPr>
      <w:spacing w:before="140" w:after="120"/>
      <w:ind w:left="-119" w:right="-16" w:firstLine="9"/>
      <w:jc w:val="left"/>
    </w:pPr>
    <w:rPr>
      <w:rFonts w:ascii="EC Square Sans Cond Pro" w:hAnsi="EC Square Sans Cond Pro"/>
      <w:b/>
      <w:noProof/>
      <w:color w:val="F68A42"/>
      <w:sz w:val="21"/>
    </w:rPr>
  </w:style>
  <w:style w:type="numbering" w:customStyle="1" w:styleId="PPO4SpecificObjectivesBulletsLIST">
    <w:name w:val="(PPO_4) Specific Objectives Bullets (LIST)"/>
    <w:uiPriority w:val="99"/>
    <w:pPr>
      <w:numPr>
        <w:numId w:val="33"/>
      </w:numPr>
    </w:pPr>
  </w:style>
  <w:style w:type="paragraph" w:customStyle="1" w:styleId="PPO4Title1">
    <w:name w:val="(PPO_4) Title 1"/>
    <w:basedOn w:val="BASE-STYLE-HEADINGS"/>
    <w:qFormat/>
    <w:pPr>
      <w:pBdr>
        <w:top w:val="single" w:sz="4" w:space="3" w:color="F68A42"/>
        <w:bottom w:val="single" w:sz="4" w:space="1" w:color="F68A42"/>
      </w:pBdr>
      <w:spacing w:after="0" w:line="240" w:lineRule="auto"/>
      <w:jc w:val="left"/>
      <w:outlineLvl w:val="0"/>
    </w:pPr>
    <w:rPr>
      <w:rFonts w:cstheme="minorBidi"/>
      <w:b/>
      <w:bCs/>
      <w:color w:val="B74F09"/>
      <w:sz w:val="48"/>
      <w:szCs w:val="22"/>
    </w:rPr>
  </w:style>
  <w:style w:type="paragraph" w:customStyle="1" w:styleId="PPO4Title2">
    <w:name w:val="(PPO_4) Title 2"/>
    <w:basedOn w:val="BASE-STYLE-TEXT"/>
    <w:qFormat/>
    <w:pPr>
      <w:spacing w:before="60" w:after="60" w:line="240" w:lineRule="auto"/>
      <w:jc w:val="left"/>
    </w:pPr>
    <w:rPr>
      <w:rFonts w:cstheme="minorBidi"/>
      <w:bCs/>
      <w:noProof/>
      <w:color w:val="F68A42"/>
      <w:sz w:val="22"/>
      <w:szCs w:val="22"/>
    </w:rPr>
  </w:style>
  <w:style w:type="paragraph" w:customStyle="1" w:styleId="PPO4VotedbudgetTABLEtextLightBrown">
    <w:name w:val="(PPO_4) Voted budget TABLE text Light Brow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F68A42"/>
      <w:sz w:val="22"/>
      <w:szCs w:val="22"/>
    </w:rPr>
  </w:style>
  <w:style w:type="paragraph" w:customStyle="1" w:styleId="PPOSIsidebarchartCenterText">
    <w:name w:val="(PPO_SI) sidebar chart Center Text"/>
    <w:basedOn w:val="BASE-STYLE-TEXT"/>
    <w:qFormat/>
    <w:pPr>
      <w:spacing w:after="120" w:line="240" w:lineRule="auto"/>
      <w:jc w:val="center"/>
    </w:pPr>
    <w:rPr>
      <w:rFonts w:cstheme="minorBidi"/>
      <w:bCs/>
      <w:noProof/>
      <w:color w:val="4BACC6"/>
      <w:sz w:val="22"/>
      <w:szCs w:val="22"/>
    </w:rPr>
  </w:style>
  <w:style w:type="paragraph" w:customStyle="1" w:styleId="PPOSIsidebarTablecaption">
    <w:name w:val="(PPO_SI)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4BACC6"/>
      <w:sz w:val="16"/>
      <w:shd w:val="clear" w:color="auto" w:fill="FFFFFF"/>
    </w:rPr>
  </w:style>
  <w:style w:type="paragraph" w:customStyle="1" w:styleId="PPOSIsidebarTitleElectricBlue">
    <w:name w:val="(PPO_SI) sidebar Title ElectricBlue"/>
    <w:basedOn w:val="BASE-STYLE-TEXT"/>
    <w:qFormat/>
    <w:pPr>
      <w:autoSpaceDE w:val="0"/>
      <w:autoSpaceDN w:val="0"/>
      <w:adjustRightInd w:val="0"/>
      <w:spacing w:before="440" w:after="60" w:line="241" w:lineRule="atLeast"/>
      <w:jc w:val="right"/>
    </w:pPr>
    <w:rPr>
      <w:rFonts w:ascii="EC Square Sans Cond Pro" w:hAnsi="EC Square Sans Cond Pro"/>
      <w:b/>
      <w:noProof/>
      <w:color w:val="4BACC6"/>
      <w:sz w:val="21"/>
    </w:rPr>
  </w:style>
  <w:style w:type="paragraph" w:customStyle="1" w:styleId="PPOSIsidebarTitlePeacockBlue">
    <w:name w:val="(PPO_SI) sidebar Title PeacockBlue"/>
    <w:basedOn w:val="BASE-STYLE-TEXT"/>
    <w:qFormat/>
    <w:pPr>
      <w:autoSpaceDE w:val="0"/>
      <w:autoSpaceDN w:val="0"/>
      <w:adjustRightInd w:val="0"/>
      <w:spacing w:before="340" w:after="40" w:line="240" w:lineRule="auto"/>
      <w:jc w:val="right"/>
    </w:pPr>
    <w:rPr>
      <w:rFonts w:ascii="EC Square Sans Cond Pro" w:hAnsi="EC Square Sans Cond Pro"/>
      <w:b/>
      <w:noProof/>
      <w:color w:val="215968"/>
      <w:sz w:val="16"/>
    </w:rPr>
  </w:style>
  <w:style w:type="paragraph" w:customStyle="1" w:styleId="PPOSISpecificobjectivesBOX-BulletElectricBlue">
    <w:name w:val="(PPO_SI) Specific objectives BOX - Bullet ElectricBlue"/>
    <w:basedOn w:val="BASE-STYLE-TEXT"/>
    <w:qFormat/>
    <w:pPr>
      <w:numPr>
        <w:numId w:val="34"/>
      </w:numPr>
      <w:spacing w:after="60" w:line="240" w:lineRule="auto"/>
    </w:pPr>
    <w:rPr>
      <w:rFonts w:eastAsia="Calibri"/>
      <w:bCs/>
      <w:noProof/>
      <w:color w:val="auto"/>
      <w:szCs w:val="22"/>
      <w:lang w:eastAsia="fr-BE"/>
    </w:rPr>
  </w:style>
  <w:style w:type="paragraph" w:customStyle="1" w:styleId="PPOSISpecificobjectivesBOX-HeadingElectricBlue">
    <w:name w:val="(PPO_SI) Specific objectives BOX - Heading ElectricBlue"/>
    <w:basedOn w:val="BASE-STYLE-TEXT"/>
    <w:qFormat/>
    <w:pPr>
      <w:spacing w:before="140" w:after="120"/>
      <w:ind w:left="-119" w:right="-16" w:firstLine="9"/>
      <w:jc w:val="left"/>
    </w:pPr>
    <w:rPr>
      <w:rFonts w:ascii="EC Square Sans Cond Pro" w:hAnsi="EC Square Sans Cond Pro"/>
      <w:b/>
      <w:noProof/>
      <w:color w:val="4BACC6"/>
      <w:sz w:val="21"/>
    </w:rPr>
  </w:style>
  <w:style w:type="numbering" w:customStyle="1" w:styleId="PPOSISpecificObjectivesBulletsLIST">
    <w:name w:val="(PPO_SI) Specific Objectives Bullets (LIST)"/>
    <w:uiPriority w:val="99"/>
    <w:pPr>
      <w:numPr>
        <w:numId w:val="34"/>
      </w:numPr>
    </w:pPr>
  </w:style>
  <w:style w:type="paragraph" w:customStyle="1" w:styleId="PPOSITitle1">
    <w:name w:val="(PPO_SI) Title 1"/>
    <w:basedOn w:val="BASE-STYLE-HEADINGS"/>
    <w:qFormat/>
    <w:pPr>
      <w:pBdr>
        <w:top w:val="single" w:sz="4" w:space="3" w:color="4BACC6"/>
        <w:bottom w:val="single" w:sz="4" w:space="1" w:color="4BACC6"/>
      </w:pBdr>
      <w:spacing w:after="0" w:line="240" w:lineRule="auto"/>
      <w:jc w:val="left"/>
      <w:outlineLvl w:val="0"/>
    </w:pPr>
    <w:rPr>
      <w:rFonts w:cstheme="minorBidi"/>
      <w:b/>
      <w:bCs/>
      <w:color w:val="215968"/>
      <w:sz w:val="48"/>
      <w:szCs w:val="22"/>
    </w:rPr>
  </w:style>
  <w:style w:type="paragraph" w:customStyle="1" w:styleId="PPOSITitle2">
    <w:name w:val="(PPO_SI) Title 2"/>
    <w:basedOn w:val="BASE-STYLE-TEXT"/>
    <w:qFormat/>
    <w:pPr>
      <w:spacing w:before="60" w:after="60" w:line="240" w:lineRule="auto"/>
      <w:jc w:val="left"/>
    </w:pPr>
    <w:rPr>
      <w:rFonts w:cstheme="minorBidi"/>
      <w:bCs/>
      <w:noProof/>
      <w:color w:val="4BACC6"/>
      <w:sz w:val="22"/>
      <w:szCs w:val="22"/>
    </w:rPr>
  </w:style>
  <w:style w:type="paragraph" w:customStyle="1" w:styleId="PPOSIVotedbudgetTABLEElectricBlue">
    <w:name w:val="(PPO_SI) Voted budget TABLE Electric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4BACC6"/>
      <w:sz w:val="22"/>
      <w:szCs w:val="22"/>
    </w:rPr>
  </w:style>
  <w:style w:type="paragraph" w:customStyle="1" w:styleId="BasicParagraph">
    <w:name w:val="[Basic Paragraph]"/>
    <w:basedOn w:val="Normal"/>
    <w:uiPriority w:val="99"/>
    <w:semiHidden/>
    <w:pPr>
      <w:autoSpaceDE w:val="0"/>
      <w:autoSpaceDN w:val="0"/>
      <w:adjustRightInd w:val="0"/>
      <w:spacing w:after="0" w:line="288" w:lineRule="auto"/>
      <w:textAlignment w:val="center"/>
    </w:pPr>
    <w:rPr>
      <w:rFonts w:ascii="EC Square Sans Pro" w:hAnsi="EC Square Sans Pro" w:cs="EC Square Sans Pro"/>
      <w:noProof/>
      <w:color w:val="000000"/>
      <w:sz w:val="24"/>
      <w:szCs w:val="24"/>
    </w:rPr>
  </w:style>
  <w:style w:type="paragraph" w:customStyle="1" w:styleId="AMPRBOXB-bgWHITElnBLUE-BLUEHeading">
    <w:name w:val="(AMPR) BOX B - bgWHITE_lnBLUE - BLUE Heading"/>
    <w:basedOn w:val="BASE-STYLE-TEXT"/>
    <w:next w:val="AMPRBOXB-bgWHITElnBLUE-BLACKtext"/>
    <w:qFormat/>
    <w:pPr>
      <w:pBdr>
        <w:top w:val="dashSmallGap" w:sz="12" w:space="8" w:color="4E9DD6"/>
        <w:left w:val="dashSmallGap" w:sz="12" w:space="8" w:color="4E9DD6"/>
        <w:bottom w:val="dashSmallGap" w:sz="12" w:space="8" w:color="4E9DD6"/>
        <w:right w:val="dashSmallGap" w:sz="12" w:space="8" w:color="4E9DD6"/>
      </w:pBdr>
      <w:spacing w:before="240" w:after="120" w:line="240" w:lineRule="auto"/>
    </w:pPr>
    <w:rPr>
      <w:b/>
      <w:bCs/>
      <w:color w:val="005D95"/>
      <w:sz w:val="22"/>
      <w:szCs w:val="24"/>
      <w:lang w:eastAsia="fr-BE"/>
    </w:rPr>
  </w:style>
  <w:style w:type="paragraph" w:customStyle="1" w:styleId="AMPRBOXC-bgPINK-ORANGEHeading">
    <w:name w:val="(AMPR) BOX C - bgPINK - ORANGE Heading"/>
    <w:basedOn w:val="BASE-STYLE-TEXT"/>
    <w:next w:val="AMPRBOXC-bgPINK-BLACKtext"/>
    <w:qFormat/>
    <w:pPr>
      <w:keepNext/>
      <w:keepLines/>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before="240" w:after="120" w:line="240" w:lineRule="auto"/>
    </w:pPr>
    <w:rPr>
      <w:rFonts w:eastAsiaTheme="minorHAnsi"/>
      <w:b/>
      <w:bCs/>
      <w:color w:val="ED7D31" w:themeColor="accent2"/>
      <w:sz w:val="22"/>
      <w:szCs w:val="24"/>
      <w:lang w:eastAsia="fr-BE"/>
    </w:rPr>
  </w:style>
  <w:style w:type="character" w:customStyle="1" w:styleId="prdnormal">
    <w:name w:val="prdnormal"/>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831898">
      <w:bodyDiv w:val="1"/>
      <w:marLeft w:val="0"/>
      <w:marRight w:val="0"/>
      <w:marTop w:val="0"/>
      <w:marBottom w:val="0"/>
      <w:divBdr>
        <w:top w:val="none" w:sz="0" w:space="0" w:color="auto"/>
        <w:left w:val="none" w:sz="0" w:space="0" w:color="auto"/>
        <w:bottom w:val="none" w:sz="0" w:space="0" w:color="auto"/>
        <w:right w:val="none" w:sz="0" w:space="0" w:color="auto"/>
      </w:divBdr>
    </w:div>
    <w:div w:id="191157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6.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footer" Target="footer28.xml"/><Relationship Id="rId84" Type="http://schemas.openxmlformats.org/officeDocument/2006/relationships/image" Target="media/image10.png"/><Relationship Id="rId89" Type="http://schemas.openxmlformats.org/officeDocument/2006/relationships/image" Target="media/image15.png"/><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0.xml"/><Relationship Id="rId107" Type="http://schemas.openxmlformats.org/officeDocument/2006/relationships/footer" Target="footer35.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header" Target="header24.xml"/><Relationship Id="rId66" Type="http://schemas.openxmlformats.org/officeDocument/2006/relationships/header" Target="header28.xml"/><Relationship Id="rId74" Type="http://schemas.openxmlformats.org/officeDocument/2006/relationships/footer" Target="footer31.xml"/><Relationship Id="rId79" Type="http://schemas.openxmlformats.org/officeDocument/2006/relationships/chart" Target="charts/chart1.xml"/><Relationship Id="rId87" Type="http://schemas.openxmlformats.org/officeDocument/2006/relationships/image" Target="media/image13.png"/><Relationship Id="rId102" Type="http://schemas.openxmlformats.org/officeDocument/2006/relationships/hyperlink" Target="https://www.imi.europa.eu/" TargetMode="External"/><Relationship Id="rId110"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eader" Target="header26.xml"/><Relationship Id="rId82" Type="http://schemas.openxmlformats.org/officeDocument/2006/relationships/chart" Target="charts/chart2.xml"/><Relationship Id="rId90" Type="http://schemas.openxmlformats.org/officeDocument/2006/relationships/image" Target="media/image16.png"/><Relationship Id="rId95" Type="http://schemas.openxmlformats.org/officeDocument/2006/relationships/image" Target="media/image21.pn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footer" Target="footer22.xml"/><Relationship Id="rId64" Type="http://schemas.openxmlformats.org/officeDocument/2006/relationships/header" Target="header27.xml"/><Relationship Id="rId69" Type="http://schemas.openxmlformats.org/officeDocument/2006/relationships/footer" Target="footer29.xml"/><Relationship Id="rId77" Type="http://schemas.openxmlformats.org/officeDocument/2006/relationships/footer" Target="footer33.xml"/><Relationship Id="rId100" Type="http://schemas.openxmlformats.org/officeDocument/2006/relationships/image" Target="media/image26.png"/><Relationship Id="rId105" Type="http://schemas.openxmlformats.org/officeDocument/2006/relationships/header" Target="header35.xml"/><Relationship Id="rId8" Type="http://schemas.openxmlformats.org/officeDocument/2006/relationships/footnotes" Target="footnotes.xml"/><Relationship Id="rId51" Type="http://schemas.openxmlformats.org/officeDocument/2006/relationships/footer" Target="footer20.xml"/><Relationship Id="rId72" Type="http://schemas.openxmlformats.org/officeDocument/2006/relationships/header" Target="header31.xml"/><Relationship Id="rId80" Type="http://schemas.openxmlformats.org/officeDocument/2006/relationships/image" Target="media/image7.png"/><Relationship Id="rId85" Type="http://schemas.openxmlformats.org/officeDocument/2006/relationships/image" Target="media/image11.png"/><Relationship Id="rId93" Type="http://schemas.openxmlformats.org/officeDocument/2006/relationships/image" Target="media/image19.png"/><Relationship Id="rId98"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header" Target="header18.xml"/><Relationship Id="rId59" Type="http://schemas.openxmlformats.org/officeDocument/2006/relationships/footer" Target="footer24.xml"/><Relationship Id="rId67" Type="http://schemas.openxmlformats.org/officeDocument/2006/relationships/header" Target="header29.xml"/><Relationship Id="rId103" Type="http://schemas.openxmlformats.org/officeDocument/2006/relationships/image" Target="media/image27.emf"/><Relationship Id="rId108" Type="http://schemas.openxmlformats.org/officeDocument/2006/relationships/header" Target="header36.xml"/><Relationship Id="rId20" Type="http://schemas.openxmlformats.org/officeDocument/2006/relationships/footer" Target="footer5.xml"/><Relationship Id="rId41" Type="http://schemas.openxmlformats.org/officeDocument/2006/relationships/image" Target="media/image4.jpeg"/><Relationship Id="rId54" Type="http://schemas.openxmlformats.org/officeDocument/2006/relationships/header" Target="header22.xml"/><Relationship Id="rId62" Type="http://schemas.openxmlformats.org/officeDocument/2006/relationships/footer" Target="footer25.xml"/><Relationship Id="rId70" Type="http://schemas.openxmlformats.org/officeDocument/2006/relationships/header" Target="header30.xml"/><Relationship Id="rId75" Type="http://schemas.openxmlformats.org/officeDocument/2006/relationships/footer" Target="footer32.xml"/><Relationship Id="rId83" Type="http://schemas.openxmlformats.org/officeDocument/2006/relationships/image" Target="media/image9.emf"/><Relationship Id="rId88" Type="http://schemas.openxmlformats.org/officeDocument/2006/relationships/image" Target="media/image14.png"/><Relationship Id="rId91" Type="http://schemas.openxmlformats.org/officeDocument/2006/relationships/image" Target="media/image17.png"/><Relationship Id="rId96" Type="http://schemas.openxmlformats.org/officeDocument/2006/relationships/image" Target="media/image22.png"/><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header" Target="header20.xml"/><Relationship Id="rId57" Type="http://schemas.openxmlformats.org/officeDocument/2006/relationships/footer" Target="footer23.xml"/><Relationship Id="rId106" Type="http://schemas.openxmlformats.org/officeDocument/2006/relationships/footer" Target="footer34.xml"/><Relationship Id="rId10" Type="http://schemas.openxmlformats.org/officeDocument/2006/relationships/image" Target="media/image1.emf"/><Relationship Id="rId31" Type="http://schemas.openxmlformats.org/officeDocument/2006/relationships/footer" Target="footer10.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header" Target="header32.xml"/><Relationship Id="rId78" Type="http://schemas.openxmlformats.org/officeDocument/2006/relationships/image" Target="media/image6.emf"/><Relationship Id="rId81" Type="http://schemas.openxmlformats.org/officeDocument/2006/relationships/image" Target="media/image8.emf"/><Relationship Id="rId86" Type="http://schemas.openxmlformats.org/officeDocument/2006/relationships/image" Target="media/image12.png"/><Relationship Id="rId94" Type="http://schemas.openxmlformats.org/officeDocument/2006/relationships/image" Target="media/image20.png"/><Relationship Id="rId99" Type="http://schemas.openxmlformats.org/officeDocument/2006/relationships/image" Target="media/image25.png"/><Relationship Id="rId101" Type="http://schemas.openxmlformats.org/officeDocument/2006/relationships/hyperlink" Target="https://ec.europa.eu/info/funding-tenders/opportunities/portal/screen/opportunities/topic-details/sc1-phe-coronavirus-2020"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15.xml"/><Relationship Id="rId109" Type="http://schemas.openxmlformats.org/officeDocument/2006/relationships/footer" Target="footer36.xml"/><Relationship Id="rId34" Type="http://schemas.openxmlformats.org/officeDocument/2006/relationships/footer" Target="footer12.xml"/><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header" Target="header33.xml"/><Relationship Id="rId97" Type="http://schemas.openxmlformats.org/officeDocument/2006/relationships/image" Target="media/image23.png"/><Relationship Id="rId104" Type="http://schemas.openxmlformats.org/officeDocument/2006/relationships/header" Target="header34.xml"/><Relationship Id="rId7" Type="http://schemas.openxmlformats.org/officeDocument/2006/relationships/webSettings" Target="webSettings.xml"/><Relationship Id="rId71" Type="http://schemas.openxmlformats.org/officeDocument/2006/relationships/footer" Target="footer30.xml"/><Relationship Id="rId92" Type="http://schemas.openxmlformats.org/officeDocument/2006/relationships/image" Target="media/image18.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commission/sites/beta-political/files/political-guidelines-next-commission_en.pdf" TargetMode="External"/><Relationship Id="rId2" Type="http://schemas.openxmlformats.org/officeDocument/2006/relationships/hyperlink" Target="https://www.consilium.europa.eu/en/press/press-releases/2019/06/20/a-new-strategic-agenda-2019-2024/" TargetMode="External"/><Relationship Id="rId1" Type="http://schemas.openxmlformats.org/officeDocument/2006/relationships/hyperlink" Target="https://ec.europa.eu/info/about-european-commission/eu-budget/how-it-works/annual-lifecycle/assessment/parliaments-approval_en" TargetMode="External"/><Relationship Id="rId5" Type="http://schemas.openxmlformats.org/officeDocument/2006/relationships/hyperlink" Target="https://ec.europa.eu/growth/smes/business-friendly-environment/performance-review_en" TargetMode="External"/><Relationship Id="rId4" Type="http://schemas.openxmlformats.org/officeDocument/2006/relationships/hyperlink" Target="https://formobile-project.eu/" TargetMode="External"/></Relationships>
</file>

<file path=word/_rels/header20.xml.rels><?xml version="1.0" encoding="UTF-8" standalone="yes"?>
<Relationships xmlns="http://schemas.openxmlformats.org/package/2006/relationships"><Relationship Id="rId1" Type="http://schemas.openxmlformats.org/officeDocument/2006/relationships/image" Target="media/image5.jpg"/></Relationships>
</file>

<file path=word/_rels/header29.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oleObject" Target="file:///\\net1.cec.eu.int\BUDG\03\U03\2020%20-%20Docs\11%20-GRAPHIC%20DESIGN%20NETWORK\200214_AMPR_Template%20and%20Graphs\Client%20Docs\Climate%20mainstreaming%202014-2020%20Consolidated%20tab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yintracomm-collab.ec.europa.eu/networks/AMPR/Document%20Library/File%20A%20source%20files%20for%20visuals/Biodiversity%20mainstreaming%202014-2020%20consolidation%20table%2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3.7349267511773802E-2"/>
          <c:w val="0.71506547244163887"/>
          <c:h val="0.41412780849202363"/>
        </c:manualLayout>
      </c:layout>
      <c:barChart>
        <c:barDir val="col"/>
        <c:grouping val="clustered"/>
        <c:varyColors val="0"/>
        <c:ser>
          <c:idx val="0"/>
          <c:order val="0"/>
          <c:tx>
            <c:strRef>
              <c:f>'2019'!$B$4</c:f>
              <c:strCache>
                <c:ptCount val="1"/>
                <c:pt idx="0">
                  <c:v>European Agricultural Fund for Rural Development</c:v>
                </c:pt>
              </c:strCache>
            </c:strRef>
          </c:tx>
          <c:spPr>
            <a:solidFill>
              <a:srgbClr val="00B050"/>
            </a:solidFill>
            <a:ln>
              <a:noFill/>
            </a:ln>
            <a:effectLst/>
          </c:spPr>
          <c:invertIfNegative val="0"/>
          <c:dPt>
            <c:idx val="0"/>
            <c:invertIfNegative val="0"/>
            <c:bubble3D val="0"/>
            <c:spPr>
              <a:solidFill>
                <a:srgbClr val="57B054"/>
              </a:solidFill>
              <a:ln>
                <a:noFill/>
              </a:ln>
              <a:effectLst/>
            </c:spPr>
            <c:extLst>
              <c:ext xmlns:c16="http://schemas.microsoft.com/office/drawing/2014/chart" uri="{C3380CC4-5D6E-409C-BE32-E72D297353CC}">
                <c16:uniqueId val="{00000001-6438-4C4B-B7E4-49C0CCCFBE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'2019'!$E$4</c:f>
              <c:numCache>
                <c:formatCode>0%</c:formatCode>
                <c:ptCount val="1"/>
                <c:pt idx="0">
                  <c:v>0.57396953295041264</c:v>
                </c:pt>
              </c:numCache>
            </c:numRef>
          </c:val>
          <c:extLst>
            <c:ext xmlns:c16="http://schemas.microsoft.com/office/drawing/2014/chart" uri="{C3380CC4-5D6E-409C-BE32-E72D297353CC}">
              <c16:uniqueId val="{00000002-6438-4C4B-B7E4-49C0CCCFBE02}"/>
            </c:ext>
          </c:extLst>
        </c:ser>
        <c:ser>
          <c:idx val="1"/>
          <c:order val="1"/>
          <c:tx>
            <c:strRef>
              <c:f>'2019'!$B$5</c:f>
              <c:strCache>
                <c:ptCount val="1"/>
                <c:pt idx="0">
                  <c:v>Connecting Europe Facility</c:v>
                </c:pt>
              </c:strCache>
            </c:strRef>
          </c:tx>
          <c:spPr>
            <a:solidFill>
              <a:srgbClr val="005D95"/>
            </a:solidFill>
            <a:ln>
              <a:noFill/>
            </a:ln>
            <a:effectLst/>
          </c:spPr>
          <c:invertIfNegative val="0"/>
          <c:dPt>
            <c:idx val="0"/>
            <c:invertIfNegative val="0"/>
            <c:bubble3D val="0"/>
            <c:spPr>
              <a:solidFill>
                <a:srgbClr val="007DC5"/>
              </a:solidFill>
              <a:ln>
                <a:noFill/>
              </a:ln>
              <a:effectLst/>
            </c:spPr>
            <c:extLst>
              <c:ext xmlns:c16="http://schemas.microsoft.com/office/drawing/2014/chart" uri="{C3380CC4-5D6E-409C-BE32-E72D297353CC}">
                <c16:uniqueId val="{00000004-6438-4C4B-B7E4-49C0CCCFBE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'2019'!$E$5</c:f>
              <c:numCache>
                <c:formatCode>0%</c:formatCode>
                <c:ptCount val="1"/>
                <c:pt idx="0">
                  <c:v>0.56413643107649092</c:v>
                </c:pt>
              </c:numCache>
            </c:numRef>
          </c:val>
          <c:extLst>
            <c:ext xmlns:c16="http://schemas.microsoft.com/office/drawing/2014/chart" uri="{C3380CC4-5D6E-409C-BE32-E72D297353CC}">
              <c16:uniqueId val="{00000005-6438-4C4B-B7E4-49C0CCCFBE02}"/>
            </c:ext>
          </c:extLst>
        </c:ser>
        <c:ser>
          <c:idx val="2"/>
          <c:order val="2"/>
          <c:tx>
            <c:strRef>
              <c:f>'2019'!$B$6</c:f>
              <c:strCache>
                <c:ptCount val="1"/>
                <c:pt idx="0">
                  <c:v>COSME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'2019'!$E$6</c:f>
            </c:numRef>
          </c:val>
          <c:extLst>
            <c:ext xmlns:c16="http://schemas.microsoft.com/office/drawing/2014/chart" uri="{C3380CC4-5D6E-409C-BE32-E72D297353CC}">
              <c16:uniqueId val="{00000006-6438-4C4B-B7E4-49C0CCCFBE02}"/>
            </c:ext>
          </c:extLst>
        </c:ser>
        <c:ser>
          <c:idx val="3"/>
          <c:order val="3"/>
          <c:tx>
            <c:strRef>
              <c:f>'2019'!$B$7</c:f>
              <c:strCache>
                <c:ptCount val="1"/>
                <c:pt idx="0">
                  <c:v>Heading 1b: Economic, social and territorial cohesion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'2019'!$E$7</c:f>
            </c:numRef>
          </c:val>
          <c:extLst>
            <c:ext xmlns:c16="http://schemas.microsoft.com/office/drawing/2014/chart" uri="{C3380CC4-5D6E-409C-BE32-E72D297353CC}">
              <c16:uniqueId val="{00000007-6438-4C4B-B7E4-49C0CCCFBE02}"/>
            </c:ext>
          </c:extLst>
        </c:ser>
        <c:ser>
          <c:idx val="4"/>
          <c:order val="4"/>
          <c:tx>
            <c:strRef>
              <c:f>'2019'!$B$8</c:f>
              <c:strCache>
                <c:ptCount val="1"/>
                <c:pt idx="0">
                  <c:v>LIFE</c:v>
                </c:pt>
              </c:strCache>
            </c:strRef>
          </c:tx>
          <c:spPr>
            <a:solidFill>
              <a:srgbClr val="78C07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'2019'!$E$8</c:f>
              <c:numCache>
                <c:formatCode>0%</c:formatCode>
                <c:ptCount val="1"/>
                <c:pt idx="0">
                  <c:v>0.43714204970255022</c:v>
                </c:pt>
              </c:numCache>
            </c:numRef>
          </c:val>
          <c:extLst>
            <c:ext xmlns:c16="http://schemas.microsoft.com/office/drawing/2014/chart" uri="{C3380CC4-5D6E-409C-BE32-E72D297353CC}">
              <c16:uniqueId val="{00000008-6438-4C4B-B7E4-49C0CCCFBE02}"/>
            </c:ext>
          </c:extLst>
        </c:ser>
        <c:ser>
          <c:idx val="5"/>
          <c:order val="5"/>
          <c:tx>
            <c:strRef>
              <c:f>'2019'!$B$9</c:f>
              <c:strCache>
                <c:ptCount val="1"/>
                <c:pt idx="0">
                  <c:v>Development Cooperation Instrument</c:v>
                </c:pt>
              </c:strCache>
            </c:strRef>
          </c:tx>
          <c:spPr>
            <a:solidFill>
              <a:srgbClr val="F15A2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'2019'!$E$9</c:f>
              <c:numCache>
                <c:formatCode>0%</c:formatCode>
                <c:ptCount val="1"/>
                <c:pt idx="0">
                  <c:v>0.34431676254477173</c:v>
                </c:pt>
              </c:numCache>
            </c:numRef>
          </c:val>
          <c:extLst>
            <c:ext xmlns:c16="http://schemas.microsoft.com/office/drawing/2014/chart" uri="{C3380CC4-5D6E-409C-BE32-E72D297353CC}">
              <c16:uniqueId val="{00000009-6438-4C4B-B7E4-49C0CCCFBE02}"/>
            </c:ext>
          </c:extLst>
        </c:ser>
        <c:ser>
          <c:idx val="6"/>
          <c:order val="6"/>
          <c:tx>
            <c:strRef>
              <c:f>'2019'!$B$10</c:f>
              <c:strCache>
                <c:ptCount val="1"/>
                <c:pt idx="0">
                  <c:v>Horizon 2020</c:v>
                </c:pt>
              </c:strCache>
            </c:strRef>
          </c:tx>
          <c:spPr>
            <a:solidFill>
              <a:srgbClr val="0099E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'2019'!$E$10</c:f>
              <c:numCache>
                <c:formatCode>0%</c:formatCode>
                <c:ptCount val="1"/>
                <c:pt idx="0">
                  <c:v>0.2478957181951735</c:v>
                </c:pt>
              </c:numCache>
            </c:numRef>
          </c:val>
          <c:extLst>
            <c:ext xmlns:c16="http://schemas.microsoft.com/office/drawing/2014/chart" uri="{C3380CC4-5D6E-409C-BE32-E72D297353CC}">
              <c16:uniqueId val="{0000000A-6438-4C4B-B7E4-49C0CCCFBE02}"/>
            </c:ext>
          </c:extLst>
        </c:ser>
        <c:ser>
          <c:idx val="7"/>
          <c:order val="7"/>
          <c:tx>
            <c:strRef>
              <c:f>'2019'!$B$11</c:f>
              <c:strCache>
                <c:ptCount val="1"/>
                <c:pt idx="0">
                  <c:v>Heading 2: Sustainable growth: natural resources</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'2019'!$E$11</c:f>
            </c:numRef>
          </c:val>
          <c:extLst>
            <c:ext xmlns:c16="http://schemas.microsoft.com/office/drawing/2014/chart" uri="{C3380CC4-5D6E-409C-BE32-E72D297353CC}">
              <c16:uniqueId val="{0000000B-6438-4C4B-B7E4-49C0CCCFBE02}"/>
            </c:ext>
          </c:extLst>
        </c:ser>
        <c:ser>
          <c:idx val="8"/>
          <c:order val="8"/>
          <c:tx>
            <c:strRef>
              <c:f>'2019'!$B$12</c:f>
              <c:strCache>
                <c:ptCount val="1"/>
                <c:pt idx="0">
                  <c:v>Cohesion Fund</c:v>
                </c:pt>
              </c:strCache>
            </c:strRef>
          </c:tx>
          <c:spPr>
            <a:solidFill>
              <a:srgbClr val="007179"/>
            </a:solidFill>
            <a:ln>
              <a:noFill/>
            </a:ln>
            <a:effectLst/>
          </c:spPr>
          <c:invertIfNegative val="0"/>
          <c:dPt>
            <c:idx val="0"/>
            <c:invertIfNegative val="0"/>
            <c:bubble3D val="0"/>
            <c:extLst>
              <c:ext xmlns:c16="http://schemas.microsoft.com/office/drawing/2014/chart" uri="{C3380CC4-5D6E-409C-BE32-E72D297353CC}">
                <c16:uniqueId val="{0000000D-6438-4C4B-B7E4-49C0CCCFBE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'2019'!$E$12</c:f>
              <c:numCache>
                <c:formatCode>0%</c:formatCode>
                <c:ptCount val="1"/>
                <c:pt idx="0">
                  <c:v>0.23532285010598181</c:v>
                </c:pt>
              </c:numCache>
            </c:numRef>
          </c:val>
          <c:extLst>
            <c:ext xmlns:c16="http://schemas.microsoft.com/office/drawing/2014/chart" uri="{C3380CC4-5D6E-409C-BE32-E72D297353CC}">
              <c16:uniqueId val="{0000000E-6438-4C4B-B7E4-49C0CCCFBE02}"/>
            </c:ext>
          </c:extLst>
        </c:ser>
        <c:ser>
          <c:idx val="9"/>
          <c:order val="9"/>
          <c:tx>
            <c:strRef>
              <c:f>'2019'!$B$13</c:f>
              <c:strCache>
                <c:ptCount val="1"/>
                <c:pt idx="0">
                  <c:v>European Regional Development Fund</c:v>
                </c:pt>
              </c:strCache>
            </c:strRef>
          </c:tx>
          <c:spPr>
            <a:solidFill>
              <a:srgbClr val="00474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'2019'!$E$13</c:f>
              <c:numCache>
                <c:formatCode>0%</c:formatCode>
                <c:ptCount val="1"/>
                <c:pt idx="0">
                  <c:v>0.18299693885465637</c:v>
                </c:pt>
              </c:numCache>
            </c:numRef>
          </c:val>
          <c:extLst>
            <c:ext xmlns:c16="http://schemas.microsoft.com/office/drawing/2014/chart" uri="{C3380CC4-5D6E-409C-BE32-E72D297353CC}">
              <c16:uniqueId val="{0000000F-6438-4C4B-B7E4-49C0CCCFBE02}"/>
            </c:ext>
          </c:extLst>
        </c:ser>
        <c:ser>
          <c:idx val="10"/>
          <c:order val="10"/>
          <c:tx>
            <c:strRef>
              <c:f>'2019'!$B$14</c:f>
              <c:strCache>
                <c:ptCount val="1"/>
                <c:pt idx="0">
                  <c:v>EMFF</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'2019'!$E$14</c:f>
            </c:numRef>
          </c:val>
          <c:extLst>
            <c:ext xmlns:c16="http://schemas.microsoft.com/office/drawing/2014/chart" uri="{C3380CC4-5D6E-409C-BE32-E72D297353CC}">
              <c16:uniqueId val="{00000010-6438-4C4B-B7E4-49C0CCCFBE02}"/>
            </c:ext>
          </c:extLst>
        </c:ser>
        <c:ser>
          <c:idx val="11"/>
          <c:order val="11"/>
          <c:tx>
            <c:strRef>
              <c:f>'2019'!$B$15</c:f>
              <c:strCache>
                <c:ptCount val="1"/>
                <c:pt idx="0">
                  <c:v>European Agricultural Guarantee Fund</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'2019'!$E$15</c:f>
              <c:numCache>
                <c:formatCode>0%</c:formatCode>
                <c:ptCount val="1"/>
                <c:pt idx="0">
                  <c:v>0.17984834071036437</c:v>
                </c:pt>
              </c:numCache>
            </c:numRef>
          </c:val>
          <c:extLst>
            <c:ext xmlns:c16="http://schemas.microsoft.com/office/drawing/2014/chart" uri="{C3380CC4-5D6E-409C-BE32-E72D297353CC}">
              <c16:uniqueId val="{00000011-6438-4C4B-B7E4-49C0CCCFBE02}"/>
            </c:ext>
          </c:extLst>
        </c:ser>
        <c:ser>
          <c:idx val="12"/>
          <c:order val="12"/>
          <c:tx>
            <c:strRef>
              <c:f>'2019'!$B$16</c:f>
              <c:strCache>
                <c:ptCount val="1"/>
                <c:pt idx="0">
                  <c:v>Heading 3: Security and citizenship</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'2019'!$E$16</c:f>
            </c:numRef>
          </c:val>
          <c:extLst>
            <c:ext xmlns:c16="http://schemas.microsoft.com/office/drawing/2014/chart" uri="{C3380CC4-5D6E-409C-BE32-E72D297353CC}">
              <c16:uniqueId val="{00000012-6438-4C4B-B7E4-49C0CCCFBE02}"/>
            </c:ext>
          </c:extLst>
        </c:ser>
        <c:ser>
          <c:idx val="13"/>
          <c:order val="13"/>
          <c:tx>
            <c:strRef>
              <c:f>'2019'!$B$17</c:f>
              <c:strCache>
                <c:ptCount val="1"/>
                <c:pt idx="0">
                  <c:v>UCPM</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'2019'!$E$17</c:f>
            </c:numRef>
          </c:val>
          <c:extLst>
            <c:ext xmlns:c16="http://schemas.microsoft.com/office/drawing/2014/chart" uri="{C3380CC4-5D6E-409C-BE32-E72D297353CC}">
              <c16:uniqueId val="{00000013-6438-4C4B-B7E4-49C0CCCFBE02}"/>
            </c:ext>
          </c:extLst>
        </c:ser>
        <c:ser>
          <c:idx val="14"/>
          <c:order val="14"/>
          <c:tx>
            <c:strRef>
              <c:f>'2019'!$B$18</c:f>
              <c:strCache>
                <c:ptCount val="1"/>
                <c:pt idx="0">
                  <c:v>Heading 4: Global Europe</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'2019'!$E$18</c:f>
            </c:numRef>
          </c:val>
          <c:extLst>
            <c:ext xmlns:c16="http://schemas.microsoft.com/office/drawing/2014/chart" uri="{C3380CC4-5D6E-409C-BE32-E72D297353CC}">
              <c16:uniqueId val="{00000014-6438-4C4B-B7E4-49C0CCCFBE02}"/>
            </c:ext>
          </c:extLst>
        </c:ser>
        <c:ser>
          <c:idx val="15"/>
          <c:order val="15"/>
          <c:tx>
            <c:strRef>
              <c:f>'2019'!$B$19</c:f>
              <c:strCache>
                <c:ptCount val="1"/>
                <c:pt idx="0">
                  <c:v>UCPM</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'2019'!$E$19</c:f>
            </c:numRef>
          </c:val>
          <c:extLst>
            <c:ext xmlns:c16="http://schemas.microsoft.com/office/drawing/2014/chart" uri="{C3380CC4-5D6E-409C-BE32-E72D297353CC}">
              <c16:uniqueId val="{00000015-6438-4C4B-B7E4-49C0CCCFBE02}"/>
            </c:ext>
          </c:extLst>
        </c:ser>
        <c:ser>
          <c:idx val="16"/>
          <c:order val="16"/>
          <c:tx>
            <c:strRef>
              <c:f>'2019'!$B$20</c:f>
              <c:strCache>
                <c:ptCount val="1"/>
                <c:pt idx="0">
                  <c:v>IPA II</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'2019'!$E$20</c:f>
            </c:numRef>
          </c:val>
          <c:extLst>
            <c:ext xmlns:c16="http://schemas.microsoft.com/office/drawing/2014/chart" uri="{C3380CC4-5D6E-409C-BE32-E72D297353CC}">
              <c16:uniqueId val="{00000016-6438-4C4B-B7E4-49C0CCCFBE02}"/>
            </c:ext>
          </c:extLst>
        </c:ser>
        <c:ser>
          <c:idx val="17"/>
          <c:order val="17"/>
          <c:tx>
            <c:strRef>
              <c:f>'2019'!$B$21</c:f>
              <c:strCache>
                <c:ptCount val="1"/>
                <c:pt idx="0">
                  <c:v>EUAV</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'2019'!$E$21</c:f>
            </c:numRef>
          </c:val>
          <c:extLst>
            <c:ext xmlns:c16="http://schemas.microsoft.com/office/drawing/2014/chart" uri="{C3380CC4-5D6E-409C-BE32-E72D297353CC}">
              <c16:uniqueId val="{00000017-6438-4C4B-B7E4-49C0CCCFBE02}"/>
            </c:ext>
          </c:extLst>
        </c:ser>
        <c:ser>
          <c:idx val="18"/>
          <c:order val="18"/>
          <c:tx>
            <c:strRef>
              <c:f>'2019'!$B$22</c:f>
              <c:strCache>
                <c:ptCount val="1"/>
                <c:pt idx="0">
                  <c:v>TCI</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'2019'!$E$22</c:f>
            </c:numRef>
          </c:val>
          <c:extLst>
            <c:ext xmlns:c16="http://schemas.microsoft.com/office/drawing/2014/chart" uri="{C3380CC4-5D6E-409C-BE32-E72D297353CC}">
              <c16:uniqueId val="{00000018-6438-4C4B-B7E4-49C0CCCFBE02}"/>
            </c:ext>
          </c:extLst>
        </c:ser>
        <c:ser>
          <c:idx val="19"/>
          <c:order val="19"/>
          <c:tx>
            <c:strRef>
              <c:f>'2019'!$B$23</c:f>
              <c:strCache>
                <c:ptCount val="1"/>
                <c:pt idx="0">
                  <c:v>ENI</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'2019'!$E$23</c:f>
            </c:numRef>
          </c:val>
          <c:extLst>
            <c:ext xmlns:c16="http://schemas.microsoft.com/office/drawing/2014/chart" uri="{C3380CC4-5D6E-409C-BE32-E72D297353CC}">
              <c16:uniqueId val="{00000019-6438-4C4B-B7E4-49C0CCCFBE02}"/>
            </c:ext>
          </c:extLst>
        </c:ser>
        <c:ser>
          <c:idx val="20"/>
          <c:order val="20"/>
          <c:tx>
            <c:strRef>
              <c:f>'2019'!$B$24</c:f>
              <c:strCache>
                <c:ptCount val="1"/>
                <c:pt idx="0">
                  <c:v>European Social Fund</c:v>
                </c:pt>
              </c:strCache>
            </c:strRef>
          </c:tx>
          <c:spPr>
            <a:solidFill>
              <a:srgbClr val="008B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'2019'!$E$24</c:f>
              <c:numCache>
                <c:formatCode>0%</c:formatCode>
                <c:ptCount val="1"/>
                <c:pt idx="0">
                  <c:v>0.11612100127811084</c:v>
                </c:pt>
              </c:numCache>
            </c:numRef>
          </c:val>
          <c:extLst>
            <c:ext xmlns:c16="http://schemas.microsoft.com/office/drawing/2014/chart" uri="{C3380CC4-5D6E-409C-BE32-E72D297353CC}">
              <c16:uniqueId val="{0000001A-6438-4C4B-B7E4-49C0CCCFBE02}"/>
            </c:ext>
          </c:extLst>
        </c:ser>
        <c:dLbls>
          <c:dLblPos val="outEnd"/>
          <c:showLegendKey val="0"/>
          <c:showVal val="1"/>
          <c:showCatName val="0"/>
          <c:showSerName val="0"/>
          <c:showPercent val="0"/>
          <c:showBubbleSize val="0"/>
        </c:dLbls>
        <c:gapWidth val="219"/>
        <c:overlap val="-100"/>
        <c:axId val="102840960"/>
        <c:axId val="102867328"/>
      </c:barChart>
      <c:catAx>
        <c:axId val="102840960"/>
        <c:scaling>
          <c:orientation val="minMax"/>
        </c:scaling>
        <c:delete val="0"/>
        <c:axPos val="b"/>
        <c:numFmt formatCode="General" sourceLinked="1"/>
        <c:majorTickMark val="out"/>
        <c:minorTickMark val="none"/>
        <c:tickLblPos val="nextTo"/>
        <c:spPr>
          <a:noFill/>
          <a:ln w="6350"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2867328"/>
        <c:crosses val="autoZero"/>
        <c:auto val="1"/>
        <c:lblAlgn val="ctr"/>
        <c:lblOffset val="100"/>
        <c:noMultiLvlLbl val="0"/>
      </c:catAx>
      <c:valAx>
        <c:axId val="102867328"/>
        <c:scaling>
          <c:orientation val="minMax"/>
        </c:scaling>
        <c:delete val="1"/>
        <c:axPos val="l"/>
        <c:numFmt formatCode="0%" sourceLinked="1"/>
        <c:majorTickMark val="none"/>
        <c:minorTickMark val="none"/>
        <c:tickLblPos val="nextTo"/>
        <c:crossAx val="102840960"/>
        <c:crosses val="autoZero"/>
        <c:crossBetween val="between"/>
      </c:valAx>
      <c:spPr>
        <a:noFill/>
        <a:ln w="25400">
          <a:noFill/>
        </a:ln>
        <a:effectLst/>
      </c:spPr>
    </c:plotArea>
    <c:legend>
      <c:legendPos val="b"/>
      <c:layout>
        <c:manualLayout>
          <c:xMode val="edge"/>
          <c:yMode val="edge"/>
          <c:x val="0"/>
          <c:y val="0.49645390070921985"/>
          <c:w val="0.84532125646831824"/>
          <c:h val="0.5017456860445636"/>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70289855072464E-2"/>
          <c:y val="1.9024081843784124E-2"/>
          <c:w val="0.67236568377555139"/>
          <c:h val="0.52642986019227034"/>
        </c:manualLayout>
      </c:layout>
      <c:barChart>
        <c:barDir val="col"/>
        <c:grouping val="clustered"/>
        <c:varyColors val="0"/>
        <c:ser>
          <c:idx val="0"/>
          <c:order val="0"/>
          <c:tx>
            <c:strRef>
              <c:f>Sheet1!$B$5</c:f>
              <c:strCache>
                <c:ptCount val="1"/>
                <c:pt idx="0">
                  <c:v>LIFE</c:v>
                </c:pt>
              </c:strCache>
            </c:strRef>
          </c:tx>
          <c:spPr>
            <a:solidFill>
              <a:srgbClr val="57B054"/>
            </a:solidFill>
            <a:ln>
              <a:noFill/>
            </a:ln>
            <a:effectLst/>
          </c:spPr>
          <c:invertIfNegative val="0"/>
          <c:dPt>
            <c:idx val="0"/>
            <c:invertIfNegative val="0"/>
            <c:bubble3D val="0"/>
            <c:extLst>
              <c:ext xmlns:c16="http://schemas.microsoft.com/office/drawing/2014/chart" uri="{C3380CC4-5D6E-409C-BE32-E72D297353CC}">
                <c16:uniqueId val="{00000001-78BA-4D3A-B66C-51338B90BB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Sheet1!$E$5</c:f>
              <c:numCache>
                <c:formatCode>0%</c:formatCode>
                <c:ptCount val="1"/>
                <c:pt idx="0">
                  <c:v>0.50832966663447121</c:v>
                </c:pt>
              </c:numCache>
            </c:numRef>
          </c:val>
          <c:extLst>
            <c:ext xmlns:c16="http://schemas.microsoft.com/office/drawing/2014/chart" uri="{C3380CC4-5D6E-409C-BE32-E72D297353CC}">
              <c16:uniqueId val="{00000002-78BA-4D3A-B66C-51338B90BBF0}"/>
            </c:ext>
          </c:extLst>
        </c:ser>
        <c:ser>
          <c:idx val="1"/>
          <c:order val="1"/>
          <c:tx>
            <c:strRef>
              <c:f>Sheet1!$B$6</c:f>
              <c:strCache>
                <c:ptCount val="1"/>
                <c:pt idx="0">
                  <c:v>CEF</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Sheet1!$E$6</c:f>
            </c:numRef>
          </c:val>
          <c:extLst>
            <c:ext xmlns:c16="http://schemas.microsoft.com/office/drawing/2014/chart" uri="{C3380CC4-5D6E-409C-BE32-E72D297353CC}">
              <c16:uniqueId val="{00000003-78BA-4D3A-B66C-51338B90BBF0}"/>
            </c:ext>
          </c:extLst>
        </c:ser>
        <c:ser>
          <c:idx val="2"/>
          <c:order val="2"/>
          <c:tx>
            <c:strRef>
              <c:f>Sheet1!$B$7</c:f>
              <c:strCache>
                <c:ptCount val="1"/>
                <c:pt idx="0">
                  <c:v>COSME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Sheet1!$E$7</c:f>
            </c:numRef>
          </c:val>
          <c:extLst>
            <c:ext xmlns:c16="http://schemas.microsoft.com/office/drawing/2014/chart" uri="{C3380CC4-5D6E-409C-BE32-E72D297353CC}">
              <c16:uniqueId val="{00000004-78BA-4D3A-B66C-51338B90BBF0}"/>
            </c:ext>
          </c:extLst>
        </c:ser>
        <c:ser>
          <c:idx val="3"/>
          <c:order val="3"/>
          <c:tx>
            <c:strRef>
              <c:f>Sheet1!$B$8</c:f>
              <c:strCache>
                <c:ptCount val="1"/>
                <c:pt idx="0">
                  <c:v>European Regional Development Fund (ERDF)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Sheet1!$E$8</c:f>
            </c:numRef>
          </c:val>
          <c:extLst>
            <c:ext xmlns:c16="http://schemas.microsoft.com/office/drawing/2014/chart" uri="{C3380CC4-5D6E-409C-BE32-E72D297353CC}">
              <c16:uniqueId val="{00000005-78BA-4D3A-B66C-51338B90BBF0}"/>
            </c:ext>
          </c:extLst>
        </c:ser>
        <c:ser>
          <c:idx val="4"/>
          <c:order val="4"/>
          <c:tx>
            <c:strRef>
              <c:f>Sheet1!$B$9</c:f>
              <c:strCache>
                <c:ptCount val="1"/>
                <c:pt idx="0">
                  <c:v>European Agricultural Fund for Rural Development</c:v>
                </c:pt>
              </c:strCache>
            </c:strRef>
          </c:tx>
          <c:spPr>
            <a:solidFill>
              <a:srgbClr val="6AB94B"/>
            </a:solidFill>
            <a:ln>
              <a:noFill/>
            </a:ln>
            <a:effectLst/>
          </c:spPr>
          <c:invertIfNegative val="0"/>
          <c:dPt>
            <c:idx val="0"/>
            <c:invertIfNegative val="0"/>
            <c:bubble3D val="0"/>
            <c:extLst>
              <c:ext xmlns:c16="http://schemas.microsoft.com/office/drawing/2014/chart" uri="{C3380CC4-5D6E-409C-BE32-E72D297353CC}">
                <c16:uniqueId val="{00000007-78BA-4D3A-B66C-51338B90BB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Sheet1!$E$9</c:f>
              <c:numCache>
                <c:formatCode>0%</c:formatCode>
                <c:ptCount val="1"/>
                <c:pt idx="0">
                  <c:v>0.2995125529213617</c:v>
                </c:pt>
              </c:numCache>
            </c:numRef>
          </c:val>
          <c:extLst>
            <c:ext xmlns:c16="http://schemas.microsoft.com/office/drawing/2014/chart" uri="{C3380CC4-5D6E-409C-BE32-E72D297353CC}">
              <c16:uniqueId val="{00000008-78BA-4D3A-B66C-51338B90BBF0}"/>
            </c:ext>
          </c:extLst>
        </c:ser>
        <c:ser>
          <c:idx val="5"/>
          <c:order val="5"/>
          <c:tx>
            <c:strRef>
              <c:f>Sheet1!$B$10</c:f>
              <c:strCache>
                <c:ptCount val="1"/>
                <c:pt idx="0">
                  <c:v>European Agricultural Guarantee Fund</c:v>
                </c:pt>
              </c:strCache>
            </c:strRef>
          </c:tx>
          <c:spPr>
            <a:solidFill>
              <a:srgbClr val="78C076"/>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A-78BA-4D3A-B66C-51338B90BB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Sheet1!$E$10</c:f>
              <c:numCache>
                <c:formatCode>0%</c:formatCode>
                <c:ptCount val="1"/>
                <c:pt idx="0">
                  <c:v>0.13585865902271088</c:v>
                </c:pt>
              </c:numCache>
            </c:numRef>
          </c:val>
          <c:extLst>
            <c:ext xmlns:c16="http://schemas.microsoft.com/office/drawing/2014/chart" uri="{C3380CC4-5D6E-409C-BE32-E72D297353CC}">
              <c16:uniqueId val="{0000000B-78BA-4D3A-B66C-51338B90BBF0}"/>
            </c:ext>
          </c:extLst>
        </c:ser>
        <c:ser>
          <c:idx val="6"/>
          <c:order val="6"/>
          <c:tx>
            <c:strRef>
              <c:f>Sheet1!$B$11</c:f>
              <c:strCache>
                <c:ptCount val="1"/>
                <c:pt idx="0">
                  <c:v>ESF</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Sheet1!$E$11</c:f>
            </c:numRef>
          </c:val>
          <c:extLst>
            <c:ext xmlns:c16="http://schemas.microsoft.com/office/drawing/2014/chart" uri="{C3380CC4-5D6E-409C-BE32-E72D297353CC}">
              <c16:uniqueId val="{0000000C-78BA-4D3A-B66C-51338B90BBF0}"/>
            </c:ext>
          </c:extLst>
        </c:ser>
        <c:ser>
          <c:idx val="7"/>
          <c:order val="7"/>
          <c:tx>
            <c:strRef>
              <c:f>Sheet1!$B$12</c:f>
              <c:strCache>
                <c:ptCount val="1"/>
                <c:pt idx="0">
                  <c:v>European Agricultural Guarantee Fund (EAGF)</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Sheet1!$E$12</c:f>
            </c:numRef>
          </c:val>
          <c:extLst>
            <c:ext xmlns:c16="http://schemas.microsoft.com/office/drawing/2014/chart" uri="{C3380CC4-5D6E-409C-BE32-E72D297353CC}">
              <c16:uniqueId val="{0000000D-78BA-4D3A-B66C-51338B90BBF0}"/>
            </c:ext>
          </c:extLst>
        </c:ser>
        <c:ser>
          <c:idx val="8"/>
          <c:order val="8"/>
          <c:tx>
            <c:strRef>
              <c:f>Sheet1!$B$13</c:f>
              <c:strCache>
                <c:ptCount val="1"/>
                <c:pt idx="0">
                  <c:v>Development Cooperation Instrument </c:v>
                </c:pt>
              </c:strCache>
            </c:strRef>
          </c:tx>
          <c:spPr>
            <a:solidFill>
              <a:srgbClr val="F15A2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Sheet1!$E$13</c:f>
              <c:numCache>
                <c:formatCode>0%</c:formatCode>
                <c:ptCount val="1"/>
                <c:pt idx="0">
                  <c:v>9.9637794345247055E-2</c:v>
                </c:pt>
              </c:numCache>
            </c:numRef>
          </c:val>
          <c:extLst>
            <c:ext xmlns:c16="http://schemas.microsoft.com/office/drawing/2014/chart" uri="{C3380CC4-5D6E-409C-BE32-E72D297353CC}">
              <c16:uniqueId val="{0000000E-78BA-4D3A-B66C-51338B90BBF0}"/>
            </c:ext>
          </c:extLst>
        </c:ser>
        <c:ser>
          <c:idx val="9"/>
          <c:order val="9"/>
          <c:tx>
            <c:strRef>
              <c:f>Sheet1!$B$14</c:f>
              <c:strCache>
                <c:ptCount val="1"/>
                <c:pt idx="0">
                  <c:v>Cohesion Fund</c:v>
                </c:pt>
              </c:strCache>
            </c:strRef>
          </c:tx>
          <c:spPr>
            <a:solidFill>
              <a:srgbClr val="0071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Sheet1!$E$14</c:f>
              <c:numCache>
                <c:formatCode>0%</c:formatCode>
                <c:ptCount val="1"/>
                <c:pt idx="0">
                  <c:v>6.4370237212710679E-2</c:v>
                </c:pt>
              </c:numCache>
            </c:numRef>
          </c:val>
          <c:extLst>
            <c:ext xmlns:c16="http://schemas.microsoft.com/office/drawing/2014/chart" uri="{C3380CC4-5D6E-409C-BE32-E72D297353CC}">
              <c16:uniqueId val="{0000000F-78BA-4D3A-B66C-51338B90BBF0}"/>
            </c:ext>
          </c:extLst>
        </c:ser>
        <c:ser>
          <c:idx val="10"/>
          <c:order val="10"/>
          <c:tx>
            <c:strRef>
              <c:f>Sheet1!$B$15</c:f>
              <c:strCache>
                <c:ptCount val="1"/>
                <c:pt idx="0">
                  <c:v>EMFF</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Sheet1!$E$15</c:f>
            </c:numRef>
          </c:val>
          <c:extLst>
            <c:ext xmlns:c16="http://schemas.microsoft.com/office/drawing/2014/chart" uri="{C3380CC4-5D6E-409C-BE32-E72D297353CC}">
              <c16:uniqueId val="{00000010-78BA-4D3A-B66C-51338B90BBF0}"/>
            </c:ext>
          </c:extLst>
        </c:ser>
        <c:ser>
          <c:idx val="11"/>
          <c:order val="11"/>
          <c:tx>
            <c:strRef>
              <c:f>Sheet1!$B$16</c:f>
              <c:strCache>
                <c:ptCount val="1"/>
                <c:pt idx="0">
                  <c:v>Horizon 2020</c:v>
                </c:pt>
              </c:strCache>
            </c:strRef>
          </c:tx>
          <c:spPr>
            <a:solidFill>
              <a:srgbClr val="007DC5"/>
            </a:solidFill>
            <a:ln>
              <a:noFill/>
            </a:ln>
            <a:effectLst/>
          </c:spPr>
          <c:invertIfNegative val="0"/>
          <c:dPt>
            <c:idx val="0"/>
            <c:invertIfNegative val="0"/>
            <c:bubble3D val="0"/>
            <c:extLst>
              <c:ext xmlns:c16="http://schemas.microsoft.com/office/drawing/2014/chart" uri="{C3380CC4-5D6E-409C-BE32-E72D297353CC}">
                <c16:uniqueId val="{00000012-78BA-4D3A-B66C-51338B90BB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Sheet1!$E$16</c:f>
              <c:numCache>
                <c:formatCode>0%</c:formatCode>
                <c:ptCount val="1"/>
                <c:pt idx="0">
                  <c:v>3.1691076416187458E-2</c:v>
                </c:pt>
              </c:numCache>
            </c:numRef>
          </c:val>
          <c:extLst>
            <c:ext xmlns:c16="http://schemas.microsoft.com/office/drawing/2014/chart" uri="{C3380CC4-5D6E-409C-BE32-E72D297353CC}">
              <c16:uniqueId val="{00000013-78BA-4D3A-B66C-51338B90BBF0}"/>
            </c:ext>
          </c:extLst>
        </c:ser>
        <c:ser>
          <c:idx val="12"/>
          <c:order val="12"/>
          <c:tx>
            <c:strRef>
              <c:f>Sheet1!$B$17</c:f>
              <c:strCache>
                <c:ptCount val="1"/>
                <c:pt idx="0">
                  <c:v>Union Civil Protection Mechanism</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Sheet1!$E$17</c:f>
            </c:numRef>
          </c:val>
          <c:extLst>
            <c:ext xmlns:c16="http://schemas.microsoft.com/office/drawing/2014/chart" uri="{C3380CC4-5D6E-409C-BE32-E72D297353CC}">
              <c16:uniqueId val="{00000014-78BA-4D3A-B66C-51338B90BBF0}"/>
            </c:ext>
          </c:extLst>
        </c:ser>
        <c:ser>
          <c:idx val="13"/>
          <c:order val="13"/>
          <c:tx>
            <c:strRef>
              <c:f>Sheet1!$B$18</c:f>
              <c:strCache>
                <c:ptCount val="1"/>
                <c:pt idx="0">
                  <c:v>UCPM</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Sheet1!$E$18</c:f>
            </c:numRef>
          </c:val>
          <c:extLst>
            <c:ext xmlns:c16="http://schemas.microsoft.com/office/drawing/2014/chart" uri="{C3380CC4-5D6E-409C-BE32-E72D297353CC}">
              <c16:uniqueId val="{00000015-78BA-4D3A-B66C-51338B90BBF0}"/>
            </c:ext>
          </c:extLst>
        </c:ser>
        <c:ser>
          <c:idx val="14"/>
          <c:order val="14"/>
          <c:tx>
            <c:strRef>
              <c:f>Sheet1!$B$19</c:f>
              <c:strCache>
                <c:ptCount val="1"/>
                <c:pt idx="0">
                  <c:v>Union Civil Protection Mechanism</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Sheet1!$E$19</c:f>
            </c:numRef>
          </c:val>
          <c:extLst>
            <c:ext xmlns:c16="http://schemas.microsoft.com/office/drawing/2014/chart" uri="{C3380CC4-5D6E-409C-BE32-E72D297353CC}">
              <c16:uniqueId val="{00000016-78BA-4D3A-B66C-51338B90BBF0}"/>
            </c:ext>
          </c:extLst>
        </c:ser>
        <c:ser>
          <c:idx val="15"/>
          <c:order val="15"/>
          <c:tx>
            <c:strRef>
              <c:f>Sheet1!$B$20</c:f>
              <c:strCache>
                <c:ptCount val="1"/>
                <c:pt idx="0">
                  <c:v>UCPM</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Sheet1!$E$20</c:f>
            </c:numRef>
          </c:val>
          <c:extLst>
            <c:ext xmlns:c16="http://schemas.microsoft.com/office/drawing/2014/chart" uri="{C3380CC4-5D6E-409C-BE32-E72D297353CC}">
              <c16:uniqueId val="{00000017-78BA-4D3A-B66C-51338B90BBF0}"/>
            </c:ext>
          </c:extLst>
        </c:ser>
        <c:ser>
          <c:idx val="16"/>
          <c:order val="16"/>
          <c:tx>
            <c:strRef>
              <c:f>Sheet1!$B$21</c:f>
              <c:strCache>
                <c:ptCount val="1"/>
                <c:pt idx="0">
                  <c:v>IPA II</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Sheet1!$E$21</c:f>
            </c:numRef>
          </c:val>
          <c:extLst>
            <c:ext xmlns:c16="http://schemas.microsoft.com/office/drawing/2014/chart" uri="{C3380CC4-5D6E-409C-BE32-E72D297353CC}">
              <c16:uniqueId val="{00000018-78BA-4D3A-B66C-51338B90BBF0}"/>
            </c:ext>
          </c:extLst>
        </c:ser>
        <c:ser>
          <c:idx val="17"/>
          <c:order val="17"/>
          <c:tx>
            <c:strRef>
              <c:f>Sheet1!$B$22</c:f>
              <c:strCache>
                <c:ptCount val="1"/>
                <c:pt idx="0">
                  <c:v>EUAV</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Sheet1!$E$22</c:f>
            </c:numRef>
          </c:val>
          <c:extLst>
            <c:ext xmlns:c16="http://schemas.microsoft.com/office/drawing/2014/chart" uri="{C3380CC4-5D6E-409C-BE32-E72D297353CC}">
              <c16:uniqueId val="{00000019-78BA-4D3A-B66C-51338B90BBF0}"/>
            </c:ext>
          </c:extLst>
        </c:ser>
        <c:ser>
          <c:idx val="18"/>
          <c:order val="18"/>
          <c:tx>
            <c:strRef>
              <c:f>Sheet1!$B$23</c:f>
              <c:strCache>
                <c:ptCount val="1"/>
                <c:pt idx="0">
                  <c:v>TCI</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Sheet1!$E$23</c:f>
            </c:numRef>
          </c:val>
          <c:extLst>
            <c:ext xmlns:c16="http://schemas.microsoft.com/office/drawing/2014/chart" uri="{C3380CC4-5D6E-409C-BE32-E72D297353CC}">
              <c16:uniqueId val="{0000001A-78BA-4D3A-B66C-51338B90BBF0}"/>
            </c:ext>
          </c:extLst>
        </c:ser>
        <c:ser>
          <c:idx val="19"/>
          <c:order val="19"/>
          <c:tx>
            <c:strRef>
              <c:f>Sheet1!$B$24</c:f>
              <c:strCache>
                <c:ptCount val="1"/>
                <c:pt idx="0">
                  <c:v>ENI</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Sheet1!$E$24</c:f>
            </c:numRef>
          </c:val>
          <c:extLst>
            <c:ext xmlns:c16="http://schemas.microsoft.com/office/drawing/2014/chart" uri="{C3380CC4-5D6E-409C-BE32-E72D297353CC}">
              <c16:uniqueId val="{0000001B-78BA-4D3A-B66C-51338B90BBF0}"/>
            </c:ext>
          </c:extLst>
        </c:ser>
        <c:ser>
          <c:idx val="20"/>
          <c:order val="20"/>
          <c:tx>
            <c:strRef>
              <c:f>Sheet1!$B$25</c:f>
              <c:strCache>
                <c:ptCount val="1"/>
                <c:pt idx="0">
                  <c:v>European Regional Development Fund</c:v>
                </c:pt>
              </c:strCache>
            </c:strRef>
          </c:tx>
          <c:spPr>
            <a:solidFill>
              <a:srgbClr val="0064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C Square Sans Pro" panose="020B05060400000200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Sheet1!$E$25</c:f>
              <c:numCache>
                <c:formatCode>0%</c:formatCode>
                <c:ptCount val="1"/>
                <c:pt idx="0">
                  <c:v>2.9889500012927211E-2</c:v>
                </c:pt>
              </c:numCache>
            </c:numRef>
          </c:val>
          <c:extLst>
            <c:ext xmlns:c16="http://schemas.microsoft.com/office/drawing/2014/chart" uri="{C3380CC4-5D6E-409C-BE32-E72D297353CC}">
              <c16:uniqueId val="{0000001C-78BA-4D3A-B66C-51338B90BBF0}"/>
            </c:ext>
          </c:extLst>
        </c:ser>
        <c:dLbls>
          <c:dLblPos val="outEnd"/>
          <c:showLegendKey val="0"/>
          <c:showVal val="1"/>
          <c:showCatName val="0"/>
          <c:showSerName val="0"/>
          <c:showPercent val="0"/>
          <c:showBubbleSize val="0"/>
        </c:dLbls>
        <c:gapWidth val="219"/>
        <c:overlap val="-100"/>
        <c:axId val="103077376"/>
        <c:axId val="103078912"/>
      </c:barChart>
      <c:catAx>
        <c:axId val="103077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3078912"/>
        <c:crosses val="autoZero"/>
        <c:auto val="1"/>
        <c:lblAlgn val="ctr"/>
        <c:lblOffset val="100"/>
        <c:noMultiLvlLbl val="0"/>
      </c:catAx>
      <c:valAx>
        <c:axId val="103078912"/>
        <c:scaling>
          <c:orientation val="minMax"/>
        </c:scaling>
        <c:delete val="1"/>
        <c:axPos val="l"/>
        <c:numFmt formatCode="0%" sourceLinked="1"/>
        <c:majorTickMark val="none"/>
        <c:minorTickMark val="none"/>
        <c:tickLblPos val="nextTo"/>
        <c:crossAx val="103077376"/>
        <c:crosses val="autoZero"/>
        <c:crossBetween val="between"/>
      </c:valAx>
      <c:spPr>
        <a:noFill/>
        <a:ln>
          <a:noFill/>
        </a:ln>
        <a:effectLst/>
      </c:spPr>
    </c:plotArea>
    <c:legend>
      <c:legendPos val="b"/>
      <c:layout>
        <c:manualLayout>
          <c:xMode val="edge"/>
          <c:yMode val="edge"/>
          <c:x val="0"/>
          <c:y val="0.56159997039148013"/>
          <c:w val="0.90967721793540413"/>
          <c:h val="0.43840002960851987"/>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EC Square Sans Pro" panose="020B0506040000020004" pitchFamily="34" charset="0"/>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2A8B6320416C0D48ADF356C4A2D11BE3" ma:contentTypeVersion="0" ma:contentTypeDescription="Create a new document in this library." ma:contentTypeScope="" ma:versionID="c7afd4466d4f8a9b9f5efc454ce7f3a4">
  <xsd:schema xmlns:xsd="http://www.w3.org/2001/XMLSchema" xmlns:xs="http://www.w3.org/2001/XMLSchema" xmlns:p="http://schemas.microsoft.com/office/2006/metadata/properties" xmlns:ns2="http://schemas.microsoft.com/sharepoint/v3/fields" xmlns:ns3="ae53e38d-f7a0-4977-82a1-895f5be5e197" targetNamespace="http://schemas.microsoft.com/office/2006/metadata/properties" ma:root="true" ma:fieldsID="f4d85854a6b4fe240c322cde99c24aa9" ns2:_="" ns3:_="">
    <xsd:import namespace="http://schemas.microsoft.com/sharepoint/v3/fields"/>
    <xsd:import namespace="ae53e38d-f7a0-4977-82a1-895f5be5e197"/>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e53e38d-f7a0-4977-82a1-895f5be5e197"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DocumentLanguage xmlns="ae53e38d-f7a0-4977-82a1-895f5be5e197">EN</EC_Collab_DocumentLanguage>
    <EC_Collab_Reference xmlns="ae53e38d-f7a0-4977-82a1-895f5be5e197" xsi:nil="true"/>
    <EC_Collab_Status xmlns="ae53e38d-f7a0-4977-82a1-895f5be5e197">Not Started</EC_Collab_Status>
  </documentManagement>
</p:properties>
</file>

<file path=customXml/itemProps1.xml><?xml version="1.0" encoding="utf-8"?>
<ds:datastoreItem xmlns:ds="http://schemas.openxmlformats.org/officeDocument/2006/customXml" ds:itemID="{5F645D8E-36D8-47C1-BC9C-0BBB8425C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ae53e38d-f7a0-4977-82a1-895f5be5e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9CB8AD-6723-45A9-B06B-F0E02F0E9301}">
  <ds:schemaRefs>
    <ds:schemaRef ds:uri="http://schemas.microsoft.com/sharepoint/v3/contenttype/forms"/>
  </ds:schemaRefs>
</ds:datastoreItem>
</file>

<file path=customXml/itemProps3.xml><?xml version="1.0" encoding="utf-8"?>
<ds:datastoreItem xmlns:ds="http://schemas.openxmlformats.org/officeDocument/2006/customXml" ds:itemID="{8DA05600-285A-417C-A9BA-5521DAA2D861}">
  <ds:schemaRefs>
    <ds:schemaRef ds:uri="ae53e38d-f7a0-4977-82a1-895f5be5e197"/>
    <ds:schemaRef ds:uri="http://purl.org/dc/terms/"/>
    <ds:schemaRef ds:uri="http://schemas.microsoft.com/office/2006/documentManagement/types"/>
    <ds:schemaRef ds:uri="http://schemas.microsoft.com/sharepoint/v3/field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7538</Words>
  <Characters>42293</Characters>
  <Application>Microsoft Office Word</Application>
  <DocSecurity>0</DocSecurity>
  <Lines>741</Lines>
  <Paragraphs>169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MATHIEU Tonny (SG)</dc:creator>
  <cp:keywords/>
  <dc:description/>
  <cp:lastModifiedBy>HEILEMANN Stefanie (SG)</cp:lastModifiedBy>
  <cp:revision>2</cp:revision>
  <dcterms:created xsi:type="dcterms:W3CDTF">2020-06-24T07:06:00Z</dcterms:created>
  <dcterms:modified xsi:type="dcterms:W3CDTF">2020-06-24T07:06:00Z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3</vt:lpwstr>
  </property>
  <property fmtid="{D5CDD505-2E9C-101B-9397-08002B2CF9AE}" pid="5" name="DocStatus">
    <vt:lpwstr>Green</vt:lpwstr>
  </property>
  <property fmtid="{D5CDD505-2E9C-101B-9397-08002B2CF9AE}" pid="6" name="CPTemplateID">
    <vt:lpwstr>CP-003</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_LW_INVALIDATED__LW_INVALIDATED_ContentTypeId">
    <vt:lpwstr>0x010100258AA79CEB83498886A3A08681123250002A8B6320416C0D48ADF356C4A2D11BE3</vt:lpwstr>
  </property>
</Properties>
</file>